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ind w:firstLine="560"/>
        <w:rPr>
          <w:rFonts w:hint="eastAsia" w:ascii="宋体" w:hAnsi="宋体" w:eastAsia="宋体" w:cs="宋体"/>
          <w:color w:val="auto"/>
          <w:highlight w:val="none"/>
          <w:lang w:eastAsia="zh-CN"/>
        </w:rPr>
      </w:pPr>
    </w:p>
    <w:p>
      <w:pPr>
        <w:spacing w:line="560" w:lineRule="exact"/>
        <w:ind w:firstLine="1040"/>
        <w:rPr>
          <w:rFonts w:hint="eastAsia" w:ascii="宋体" w:hAnsi="宋体" w:eastAsia="宋体" w:cs="宋体"/>
          <w:color w:val="auto"/>
          <w:sz w:val="52"/>
          <w:szCs w:val="52"/>
          <w:highlight w:val="none"/>
        </w:rPr>
      </w:pPr>
    </w:p>
    <w:p>
      <w:pPr>
        <w:pStyle w:val="12"/>
        <w:rPr>
          <w:rFonts w:hint="eastAsia" w:ascii="宋体" w:hAnsi="宋体" w:eastAsia="宋体" w:cs="宋体"/>
          <w:b/>
          <w:color w:val="auto"/>
          <w:sz w:val="52"/>
          <w:szCs w:val="52"/>
          <w:highlight w:val="none"/>
        </w:rPr>
      </w:pPr>
    </w:p>
    <w:p>
      <w:pPr>
        <w:spacing w:line="560" w:lineRule="exact"/>
        <w:ind w:left="0" w:leftChars="0" w:firstLine="0" w:firstLineChars="0"/>
        <w:jc w:val="center"/>
        <w:outlineLvl w:val="0"/>
        <w:rPr>
          <w:rFonts w:hint="eastAsia" w:ascii="宋体" w:hAnsi="宋体" w:eastAsia="宋体" w:cs="宋体"/>
          <w:b/>
          <w:color w:val="auto"/>
          <w:sz w:val="44"/>
          <w:szCs w:val="44"/>
          <w:highlight w:val="none"/>
          <w:lang w:val="en-US" w:eastAsia="zh-CN"/>
        </w:rPr>
      </w:pPr>
      <w:bookmarkStart w:id="0" w:name="_Toc31488"/>
      <w:r>
        <w:rPr>
          <w:rFonts w:hint="eastAsia" w:ascii="宋体" w:hAnsi="宋体" w:eastAsia="宋体" w:cs="宋体"/>
          <w:b/>
          <w:color w:val="auto"/>
          <w:sz w:val="44"/>
          <w:szCs w:val="44"/>
          <w:highlight w:val="none"/>
          <w:lang w:val="en-US" w:eastAsia="zh-CN"/>
        </w:rPr>
        <w:t>佛山市顺德城建集团有限公司</w:t>
      </w:r>
    </w:p>
    <w:p>
      <w:pPr>
        <w:spacing w:line="560" w:lineRule="exact"/>
        <w:ind w:left="0" w:leftChars="0" w:firstLine="0" w:firstLineChars="0"/>
        <w:jc w:val="center"/>
        <w:outlineLvl w:val="0"/>
        <w:rPr>
          <w:rFonts w:hint="default" w:ascii="宋体" w:hAnsi="宋体" w:eastAsia="宋体" w:cs="宋体"/>
          <w:b/>
          <w:color w:val="auto"/>
          <w:sz w:val="44"/>
          <w:szCs w:val="44"/>
          <w:highlight w:val="none"/>
          <w:lang w:val="en-US"/>
        </w:rPr>
      </w:pPr>
      <w:r>
        <w:rPr>
          <w:rFonts w:hint="eastAsia" w:ascii="宋体" w:hAnsi="宋体" w:eastAsia="宋体" w:cs="宋体"/>
          <w:b/>
          <w:color w:val="auto"/>
          <w:sz w:val="44"/>
          <w:szCs w:val="44"/>
          <w:highlight w:val="none"/>
          <w:lang w:val="en-US" w:eastAsia="zh-CN"/>
        </w:rPr>
        <w:t>2026年度财务报表审计项目</w:t>
      </w:r>
      <w:bookmarkEnd w:id="0"/>
    </w:p>
    <w:p>
      <w:pPr>
        <w:pStyle w:val="12"/>
        <w:spacing w:line="560" w:lineRule="exact"/>
        <w:ind w:firstLine="0" w:firstLineChars="0"/>
        <w:jc w:val="center"/>
        <w:rPr>
          <w:rFonts w:hint="eastAsia" w:ascii="宋体" w:hAnsi="宋体" w:eastAsia="宋体" w:cs="宋体"/>
          <w:color w:val="auto"/>
          <w:sz w:val="52"/>
          <w:szCs w:val="52"/>
          <w:highlight w:val="none"/>
        </w:rPr>
      </w:pPr>
    </w:p>
    <w:p>
      <w:pPr>
        <w:pStyle w:val="12"/>
        <w:spacing w:line="560" w:lineRule="exact"/>
        <w:ind w:firstLine="0" w:firstLineChars="0"/>
        <w:jc w:val="center"/>
        <w:rPr>
          <w:rFonts w:hint="eastAsia" w:ascii="宋体" w:hAnsi="宋体" w:eastAsia="宋体" w:cs="宋体"/>
          <w:color w:val="auto"/>
          <w:sz w:val="52"/>
          <w:szCs w:val="52"/>
          <w:highlight w:val="none"/>
        </w:rPr>
      </w:pPr>
    </w:p>
    <w:p>
      <w:pPr>
        <w:pStyle w:val="12"/>
        <w:spacing w:line="560" w:lineRule="exact"/>
        <w:ind w:firstLine="0" w:firstLineChars="0"/>
        <w:jc w:val="center"/>
        <w:rPr>
          <w:rFonts w:hint="eastAsia" w:ascii="宋体" w:hAnsi="宋体" w:eastAsia="宋体" w:cs="宋体"/>
          <w:color w:val="auto"/>
          <w:sz w:val="52"/>
          <w:szCs w:val="52"/>
          <w:highlight w:val="none"/>
        </w:rPr>
      </w:pPr>
    </w:p>
    <w:p>
      <w:pPr>
        <w:pStyle w:val="12"/>
        <w:spacing w:line="560" w:lineRule="exact"/>
        <w:ind w:firstLine="0" w:firstLineChars="0"/>
        <w:jc w:val="center"/>
        <w:outlineLvl w:val="0"/>
        <w:rPr>
          <w:rFonts w:hint="eastAsia" w:ascii="宋体" w:hAnsi="宋体" w:eastAsia="宋体" w:cs="宋体"/>
          <w:b/>
          <w:color w:val="auto"/>
          <w:sz w:val="52"/>
          <w:szCs w:val="52"/>
          <w:highlight w:val="none"/>
        </w:rPr>
      </w:pPr>
      <w:bookmarkStart w:id="1" w:name="_Toc26610"/>
      <w:r>
        <w:rPr>
          <w:rFonts w:hint="eastAsia" w:ascii="宋体" w:hAnsi="宋体" w:eastAsia="宋体" w:cs="宋体"/>
          <w:b/>
          <w:color w:val="auto"/>
          <w:sz w:val="52"/>
          <w:szCs w:val="52"/>
          <w:highlight w:val="none"/>
        </w:rPr>
        <w:t>公开</w:t>
      </w:r>
      <w:r>
        <w:rPr>
          <w:rFonts w:hint="default" w:ascii="宋体" w:hAnsi="宋体" w:eastAsia="宋体" w:cs="宋体"/>
          <w:b/>
          <w:color w:val="auto"/>
          <w:sz w:val="52"/>
          <w:szCs w:val="52"/>
          <w:highlight w:val="none"/>
          <w:lang w:val="en-US"/>
        </w:rPr>
        <w:t>比选</w:t>
      </w:r>
      <w:r>
        <w:rPr>
          <w:rFonts w:hint="eastAsia" w:ascii="宋体" w:hAnsi="宋体" w:eastAsia="宋体" w:cs="宋体"/>
          <w:b/>
          <w:color w:val="auto"/>
          <w:sz w:val="52"/>
          <w:szCs w:val="52"/>
          <w:highlight w:val="none"/>
        </w:rPr>
        <w:t>文件</w:t>
      </w:r>
      <w:bookmarkEnd w:id="1"/>
    </w:p>
    <w:p>
      <w:pPr>
        <w:pStyle w:val="12"/>
        <w:spacing w:line="560" w:lineRule="exact"/>
        <w:ind w:firstLine="0" w:firstLineChars="0"/>
        <w:jc w:val="center"/>
        <w:rPr>
          <w:rFonts w:hint="eastAsia" w:ascii="宋体" w:hAnsi="宋体" w:eastAsia="宋体" w:cs="宋体"/>
          <w:color w:val="auto"/>
          <w:sz w:val="52"/>
          <w:szCs w:val="52"/>
          <w:highlight w:val="none"/>
        </w:rPr>
      </w:pPr>
      <w:r>
        <w:rPr>
          <w:rFonts w:hint="eastAsia" w:ascii="宋体" w:hAnsi="宋体" w:eastAsia="宋体" w:cs="宋体"/>
          <w:color w:val="auto"/>
          <w:sz w:val="52"/>
          <w:szCs w:val="52"/>
          <w:highlight w:val="none"/>
        </w:rPr>
        <w:t>（资格后审）</w:t>
      </w:r>
    </w:p>
    <w:p>
      <w:pPr>
        <w:pStyle w:val="12"/>
        <w:spacing w:line="560" w:lineRule="exact"/>
        <w:ind w:firstLine="0" w:firstLineChars="0"/>
        <w:rPr>
          <w:rFonts w:hint="eastAsia" w:ascii="宋体" w:hAnsi="宋体" w:eastAsia="宋体" w:cs="宋体"/>
          <w:color w:val="auto"/>
          <w:sz w:val="52"/>
          <w:szCs w:val="52"/>
          <w:highlight w:val="none"/>
        </w:rPr>
      </w:pPr>
    </w:p>
    <w:p>
      <w:pPr>
        <w:pStyle w:val="12"/>
        <w:spacing w:line="560" w:lineRule="exact"/>
        <w:ind w:firstLine="0" w:firstLineChars="0"/>
        <w:rPr>
          <w:rFonts w:hint="eastAsia" w:ascii="宋体" w:hAnsi="宋体" w:eastAsia="宋体" w:cs="宋体"/>
          <w:color w:val="auto"/>
          <w:sz w:val="52"/>
          <w:szCs w:val="52"/>
          <w:highlight w:val="none"/>
        </w:rPr>
      </w:pPr>
    </w:p>
    <w:p>
      <w:pPr>
        <w:pStyle w:val="12"/>
        <w:spacing w:line="560" w:lineRule="exact"/>
        <w:ind w:firstLine="0" w:firstLineChars="0"/>
        <w:rPr>
          <w:rFonts w:hint="eastAsia" w:ascii="宋体" w:hAnsi="宋体" w:eastAsia="宋体" w:cs="宋体"/>
          <w:color w:val="auto"/>
          <w:sz w:val="52"/>
          <w:szCs w:val="52"/>
          <w:highlight w:val="none"/>
        </w:rPr>
      </w:pPr>
    </w:p>
    <w:p>
      <w:pPr>
        <w:pStyle w:val="12"/>
        <w:spacing w:line="560" w:lineRule="exact"/>
        <w:ind w:firstLine="0" w:firstLineChars="0"/>
        <w:rPr>
          <w:rFonts w:hint="eastAsia" w:ascii="宋体" w:hAnsi="宋体" w:eastAsia="宋体" w:cs="宋体"/>
          <w:color w:val="auto"/>
          <w:sz w:val="52"/>
          <w:szCs w:val="52"/>
          <w:highlight w:val="none"/>
        </w:rPr>
      </w:pPr>
    </w:p>
    <w:p>
      <w:pPr>
        <w:pStyle w:val="12"/>
        <w:spacing w:line="560" w:lineRule="exact"/>
        <w:ind w:firstLine="0" w:firstLineChars="0"/>
        <w:rPr>
          <w:rFonts w:hint="eastAsia" w:ascii="宋体" w:hAnsi="宋体" w:eastAsia="宋体" w:cs="宋体"/>
          <w:color w:val="auto"/>
          <w:sz w:val="52"/>
          <w:szCs w:val="52"/>
          <w:highlight w:val="none"/>
        </w:rPr>
      </w:pPr>
    </w:p>
    <w:p>
      <w:pPr>
        <w:pStyle w:val="12"/>
        <w:spacing w:line="560" w:lineRule="exact"/>
        <w:ind w:firstLine="0" w:firstLineChars="0"/>
        <w:rPr>
          <w:rFonts w:hint="eastAsia" w:ascii="宋体" w:hAnsi="宋体" w:eastAsia="宋体" w:cs="宋体"/>
          <w:color w:val="auto"/>
          <w:sz w:val="52"/>
          <w:szCs w:val="52"/>
          <w:highlight w:val="none"/>
        </w:rPr>
      </w:pPr>
    </w:p>
    <w:p>
      <w:pPr>
        <w:pStyle w:val="12"/>
        <w:spacing w:line="560" w:lineRule="exact"/>
        <w:ind w:firstLine="0" w:firstLineChars="0"/>
        <w:rPr>
          <w:rFonts w:hint="eastAsia" w:ascii="宋体" w:hAnsi="宋体" w:eastAsia="宋体" w:cs="宋体"/>
          <w:color w:val="auto"/>
          <w:sz w:val="52"/>
          <w:szCs w:val="52"/>
          <w:highlight w:val="none"/>
        </w:rPr>
      </w:pPr>
    </w:p>
    <w:p>
      <w:pPr>
        <w:pStyle w:val="12"/>
        <w:spacing w:line="560" w:lineRule="exact"/>
        <w:ind w:firstLine="0" w:firstLineChars="0"/>
        <w:jc w:val="center"/>
        <w:rPr>
          <w:rFonts w:hint="eastAsia" w:ascii="宋体" w:hAnsi="宋体" w:eastAsia="宋体" w:cs="宋体"/>
          <w:color w:val="auto"/>
          <w:sz w:val="36"/>
          <w:szCs w:val="36"/>
          <w:highlight w:val="none"/>
        </w:rPr>
      </w:pPr>
    </w:p>
    <w:p>
      <w:pPr>
        <w:ind w:firstLine="0" w:firstLineChars="0"/>
        <w:jc w:val="center"/>
        <w:outlineLvl w:val="0"/>
        <w:rPr>
          <w:rFonts w:hint="eastAsia"/>
          <w:color w:val="auto"/>
          <w:highlight w:val="none"/>
        </w:rPr>
      </w:pPr>
      <w:bookmarkStart w:id="2" w:name="_Toc6512"/>
      <w:r>
        <w:rPr>
          <w:rFonts w:hint="eastAsia" w:ascii="宋体" w:hAnsi="宋体" w:eastAsia="宋体" w:cs="宋体"/>
          <w:b/>
          <w:color w:val="auto"/>
          <w:sz w:val="48"/>
          <w:szCs w:val="48"/>
          <w:highlight w:val="none"/>
          <w:lang w:val="en-US" w:eastAsia="zh-CN"/>
        </w:rPr>
        <w:t>佛山市顺德城建集团有限公司</w:t>
      </w:r>
      <w:bookmarkEnd w:id="2"/>
    </w:p>
    <w:p>
      <w:pPr>
        <w:pStyle w:val="12"/>
        <w:spacing w:line="560" w:lineRule="exact"/>
        <w:ind w:firstLine="0" w:firstLineChars="0"/>
        <w:jc w:val="center"/>
        <w:rPr>
          <w:rFonts w:hint="eastAsia" w:ascii="宋体" w:hAnsi="宋体" w:eastAsia="宋体" w:cs="宋体"/>
          <w:color w:val="auto"/>
          <w:sz w:val="36"/>
          <w:szCs w:val="36"/>
          <w:highlight w:val="none"/>
        </w:rPr>
      </w:pPr>
      <w:r>
        <w:rPr>
          <w:rFonts w:hint="eastAsia" w:ascii="宋体" w:hAnsi="宋体" w:eastAsia="宋体" w:cs="宋体"/>
          <w:color w:val="auto"/>
          <w:sz w:val="36"/>
          <w:szCs w:val="36"/>
          <w:highlight w:val="none"/>
          <w:lang w:val="en-US" w:eastAsia="zh-CN"/>
        </w:rPr>
        <w:t>2026</w:t>
      </w:r>
      <w:r>
        <w:rPr>
          <w:rFonts w:hint="eastAsia" w:ascii="宋体" w:hAnsi="宋体" w:eastAsia="宋体" w:cs="宋体"/>
          <w:color w:val="auto"/>
          <w:sz w:val="36"/>
          <w:szCs w:val="36"/>
          <w:highlight w:val="none"/>
        </w:rPr>
        <w:t>年</w:t>
      </w:r>
      <w:r>
        <w:rPr>
          <w:rFonts w:hint="eastAsia" w:ascii="宋体" w:hAnsi="宋体" w:eastAsia="宋体" w:cs="宋体"/>
          <w:color w:val="auto"/>
          <w:sz w:val="36"/>
          <w:szCs w:val="36"/>
          <w:highlight w:val="none"/>
          <w:lang w:val="en-US" w:eastAsia="zh-CN"/>
        </w:rPr>
        <w:t>10</w:t>
      </w:r>
      <w:r>
        <w:rPr>
          <w:rFonts w:hint="eastAsia" w:ascii="宋体" w:hAnsi="宋体" w:eastAsia="宋体" w:cs="宋体"/>
          <w:color w:val="auto"/>
          <w:sz w:val="36"/>
          <w:szCs w:val="36"/>
          <w:highlight w:val="none"/>
        </w:rPr>
        <w:t>月</w:t>
      </w:r>
    </w:p>
    <w:p>
      <w:pPr>
        <w:pStyle w:val="12"/>
        <w:spacing w:line="560" w:lineRule="exact"/>
        <w:ind w:firstLine="0" w:firstLineChars="0"/>
        <w:jc w:val="center"/>
        <w:rPr>
          <w:rFonts w:hint="eastAsia" w:ascii="宋体" w:hAnsi="宋体" w:eastAsia="宋体" w:cs="宋体"/>
          <w:color w:val="auto"/>
          <w:sz w:val="36"/>
          <w:szCs w:val="36"/>
          <w:highlight w:val="none"/>
        </w:rPr>
        <w:sectPr>
          <w:headerReference r:id="rId5" w:type="default"/>
          <w:footerReference r:id="rId6" w:type="default"/>
          <w:pgSz w:w="11906" w:h="16838"/>
          <w:pgMar w:top="720" w:right="720" w:bottom="720" w:left="72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rPr>
          <w:rFonts w:hint="eastAsia"/>
          <w:color w:val="auto"/>
          <w:highlight w:val="none"/>
        </w:rPr>
      </w:pPr>
    </w:p>
    <w:p>
      <w:pPr>
        <w:pStyle w:val="12"/>
        <w:spacing w:line="560" w:lineRule="exact"/>
        <w:ind w:firstLine="0" w:firstLineChars="0"/>
        <w:jc w:val="center"/>
        <w:rPr>
          <w:rFonts w:hint="eastAsia" w:ascii="宋体" w:hAnsi="宋体" w:eastAsia="宋体" w:cs="宋体"/>
          <w:b/>
          <w:color w:val="auto"/>
          <w:sz w:val="44"/>
          <w:szCs w:val="44"/>
          <w:highlight w:val="none"/>
          <w:lang w:val="zh-CN"/>
        </w:rPr>
      </w:pPr>
      <w:r>
        <w:rPr>
          <w:rFonts w:hint="eastAsia" w:ascii="宋体" w:hAnsi="宋体" w:eastAsia="宋体" w:cs="宋体"/>
          <w:b/>
          <w:color w:val="auto"/>
          <w:sz w:val="44"/>
          <w:szCs w:val="44"/>
          <w:highlight w:val="none"/>
          <w:lang w:val="zh-CN"/>
        </w:rPr>
        <w:t>目录</w:t>
      </w:r>
    </w:p>
    <w:p>
      <w:pPr>
        <w:pStyle w:val="150"/>
        <w:tabs>
          <w:tab w:val="right" w:leader="dot" w:pos="10466"/>
        </w:tabs>
        <w:ind w:left="0" w:leftChars="0"/>
        <w:rPr>
          <w:color w:val="auto"/>
          <w:highlight w:val="none"/>
        </w:rPr>
      </w:pPr>
    </w:p>
    <w:sdt>
      <w:sdtPr>
        <w:rPr>
          <w:rFonts w:ascii="宋体" w:hAnsi="宋体" w:eastAsia="宋体" w:cs="Times New Roman"/>
          <w:color w:val="auto"/>
          <w:kern w:val="2"/>
          <w:sz w:val="21"/>
          <w:highlight w:val="none"/>
          <w:lang w:val="en-US" w:eastAsia="zh-CN" w:bidi="ar-SA"/>
        </w:rPr>
        <w:id w:val="147481754"/>
        <w15:color w:val="DBDBDB"/>
        <w:docPartObj>
          <w:docPartGallery w:val="Table of Contents"/>
          <w:docPartUnique/>
        </w:docPartObj>
      </w:sdtPr>
      <w:sdtEndPr>
        <w:rPr>
          <w:rFonts w:ascii="宋体" w:hAnsi="宋体" w:eastAsia="宋体" w:cs="Times New Roman"/>
          <w:color w:val="auto"/>
          <w:kern w:val="2"/>
          <w:sz w:val="21"/>
          <w:highlight w:val="none"/>
          <w:lang w:val="en-US" w:eastAsia="zh-CN" w:bidi="ar-SA"/>
        </w:rPr>
      </w:sdtEndPr>
      <w:sdtContent>
        <w:p>
          <w:pPr>
            <w:ind w:firstLine="420" w:firstLineChars="200"/>
            <w:rPr>
              <w:color w:val="auto"/>
              <w:highlight w:val="none"/>
            </w:rPr>
          </w:pPr>
          <w:r>
            <w:rPr>
              <w:rFonts w:hint="eastAsia"/>
              <w:color w:val="auto"/>
              <w:highlight w:val="none"/>
            </w:rPr>
            <w:fldChar w:fldCharType="begin"/>
          </w:r>
          <w:r>
            <w:rPr>
              <w:rFonts w:hint="eastAsia"/>
              <w:color w:val="auto"/>
              <w:highlight w:val="none"/>
            </w:rPr>
            <w:instrText xml:space="preserve">TOC \o "1-1" \h \u </w:instrText>
          </w:r>
          <w:r>
            <w:rPr>
              <w:rFonts w:hint="eastAsia"/>
              <w:color w:val="auto"/>
              <w:highlight w:val="none"/>
            </w:rPr>
            <w:fldChar w:fldCharType="separate"/>
          </w:r>
        </w:p>
        <w:p>
          <w:pPr>
            <w:pStyle w:val="150"/>
            <w:tabs>
              <w:tab w:val="right" w:leader="dot" w:pos="10080"/>
            </w:tabs>
            <w:snapToGrid w:val="0"/>
            <w:spacing w:line="360" w:lineRule="auto"/>
            <w:ind w:right="384" w:rightChars="137" w:firstLine="305" w:firstLineChars="139"/>
            <w:rPr>
              <w:rFonts w:hint="eastAsia" w:ascii="宋体" w:hAnsi="宋体" w:cs="宋体"/>
              <w:color w:val="auto"/>
              <w:sz w:val="22"/>
              <w:szCs w:val="22"/>
              <w:highlight w:val="none"/>
            </w:rPr>
          </w:pPr>
          <w:r>
            <w:rPr>
              <w:rFonts w:hint="eastAsia" w:ascii="宋体" w:hAnsi="宋体" w:cs="宋体"/>
              <w:color w:val="auto"/>
              <w:sz w:val="22"/>
              <w:szCs w:val="22"/>
              <w:highlight w:val="none"/>
            </w:rPr>
            <w:fldChar w:fldCharType="begin"/>
          </w:r>
          <w:r>
            <w:rPr>
              <w:rFonts w:hint="eastAsia" w:ascii="宋体" w:hAnsi="宋体" w:cs="宋体"/>
              <w:color w:val="auto"/>
              <w:sz w:val="22"/>
              <w:szCs w:val="22"/>
              <w:highlight w:val="none"/>
            </w:rPr>
            <w:instrText xml:space="preserve"> HYPERLINK \l _Toc20967 </w:instrText>
          </w:r>
          <w:r>
            <w:rPr>
              <w:rFonts w:hint="eastAsia" w:ascii="宋体" w:hAnsi="宋体" w:cs="宋体"/>
              <w:color w:val="auto"/>
              <w:sz w:val="22"/>
              <w:szCs w:val="22"/>
              <w:highlight w:val="none"/>
            </w:rPr>
            <w:fldChar w:fldCharType="separate"/>
          </w:r>
          <w:r>
            <w:rPr>
              <w:rFonts w:hint="eastAsia" w:ascii="宋体" w:hAnsi="宋体" w:eastAsia="宋体" w:cs="宋体"/>
              <w:color w:val="auto"/>
              <w:sz w:val="22"/>
              <w:szCs w:val="32"/>
              <w:highlight w:val="none"/>
            </w:rPr>
            <w:t>第一章 采购公告</w:t>
          </w:r>
          <w:r>
            <w:rPr>
              <w:rFonts w:hint="eastAsia" w:ascii="宋体" w:hAnsi="宋体" w:cs="宋体"/>
              <w:color w:val="auto"/>
              <w:sz w:val="22"/>
              <w:szCs w:val="22"/>
              <w:highlight w:val="none"/>
            </w:rPr>
            <w:tab/>
          </w:r>
          <w:r>
            <w:rPr>
              <w:rFonts w:hint="eastAsia" w:ascii="宋体" w:hAnsi="宋体" w:cs="宋体"/>
              <w:color w:val="auto"/>
              <w:sz w:val="22"/>
              <w:szCs w:val="22"/>
              <w:highlight w:val="none"/>
            </w:rPr>
            <w:fldChar w:fldCharType="begin"/>
          </w:r>
          <w:r>
            <w:rPr>
              <w:rFonts w:hint="eastAsia" w:ascii="宋体" w:hAnsi="宋体" w:cs="宋体"/>
              <w:color w:val="auto"/>
              <w:sz w:val="22"/>
              <w:szCs w:val="22"/>
              <w:highlight w:val="none"/>
            </w:rPr>
            <w:instrText xml:space="preserve"> PAGEREF _Toc20967 \h </w:instrText>
          </w:r>
          <w:r>
            <w:rPr>
              <w:rFonts w:hint="eastAsia" w:ascii="宋体" w:hAnsi="宋体" w:cs="宋体"/>
              <w:color w:val="auto"/>
              <w:sz w:val="22"/>
              <w:szCs w:val="22"/>
              <w:highlight w:val="none"/>
            </w:rPr>
            <w:fldChar w:fldCharType="separate"/>
          </w:r>
          <w:r>
            <w:rPr>
              <w:rFonts w:hint="eastAsia" w:ascii="宋体" w:hAnsi="宋体" w:cs="宋体"/>
              <w:color w:val="auto"/>
              <w:sz w:val="22"/>
              <w:szCs w:val="22"/>
              <w:highlight w:val="none"/>
            </w:rPr>
            <w:t>1</w:t>
          </w:r>
          <w:r>
            <w:rPr>
              <w:rFonts w:hint="eastAsia" w:ascii="宋体" w:hAnsi="宋体" w:cs="宋体"/>
              <w:color w:val="auto"/>
              <w:sz w:val="22"/>
              <w:szCs w:val="22"/>
              <w:highlight w:val="none"/>
            </w:rPr>
            <w:fldChar w:fldCharType="end"/>
          </w:r>
          <w:r>
            <w:rPr>
              <w:rFonts w:hint="eastAsia" w:ascii="宋体" w:hAnsi="宋体" w:cs="宋体"/>
              <w:color w:val="auto"/>
              <w:sz w:val="22"/>
              <w:szCs w:val="22"/>
              <w:highlight w:val="none"/>
            </w:rPr>
            <w:fldChar w:fldCharType="end"/>
          </w:r>
        </w:p>
        <w:p>
          <w:pPr>
            <w:pStyle w:val="150"/>
            <w:tabs>
              <w:tab w:val="right" w:leader="dot" w:pos="10080"/>
            </w:tabs>
            <w:snapToGrid w:val="0"/>
            <w:spacing w:line="360" w:lineRule="auto"/>
            <w:ind w:right="384" w:rightChars="137" w:firstLine="305" w:firstLineChars="139"/>
            <w:rPr>
              <w:rFonts w:hint="eastAsia" w:ascii="宋体" w:hAnsi="宋体" w:cs="宋体"/>
              <w:color w:val="auto"/>
              <w:sz w:val="22"/>
              <w:szCs w:val="22"/>
              <w:highlight w:val="none"/>
            </w:rPr>
          </w:pPr>
          <w:r>
            <w:rPr>
              <w:rFonts w:hint="eastAsia" w:ascii="宋体" w:hAnsi="宋体" w:cs="宋体"/>
              <w:color w:val="auto"/>
              <w:sz w:val="22"/>
              <w:szCs w:val="22"/>
              <w:highlight w:val="none"/>
            </w:rPr>
            <w:fldChar w:fldCharType="begin"/>
          </w:r>
          <w:r>
            <w:rPr>
              <w:rFonts w:hint="eastAsia" w:ascii="宋体" w:hAnsi="宋体" w:cs="宋体"/>
              <w:color w:val="auto"/>
              <w:sz w:val="22"/>
              <w:szCs w:val="22"/>
              <w:highlight w:val="none"/>
            </w:rPr>
            <w:instrText xml:space="preserve"> HYPERLINK \l _Toc24540 </w:instrText>
          </w:r>
          <w:r>
            <w:rPr>
              <w:rFonts w:hint="eastAsia" w:ascii="宋体" w:hAnsi="宋体" w:cs="宋体"/>
              <w:color w:val="auto"/>
              <w:sz w:val="22"/>
              <w:szCs w:val="22"/>
              <w:highlight w:val="none"/>
            </w:rPr>
            <w:fldChar w:fldCharType="separate"/>
          </w:r>
          <w:r>
            <w:rPr>
              <w:rFonts w:hint="eastAsia" w:ascii="宋体" w:hAnsi="宋体" w:eastAsia="宋体" w:cs="宋体"/>
              <w:color w:val="auto"/>
              <w:sz w:val="22"/>
              <w:szCs w:val="40"/>
              <w:highlight w:val="none"/>
            </w:rPr>
            <w:t>第二章 供应商须知</w:t>
          </w:r>
          <w:r>
            <w:rPr>
              <w:rFonts w:hint="eastAsia" w:ascii="宋体" w:hAnsi="宋体" w:cs="宋体"/>
              <w:color w:val="auto"/>
              <w:sz w:val="22"/>
              <w:szCs w:val="22"/>
              <w:highlight w:val="none"/>
            </w:rPr>
            <w:tab/>
          </w:r>
          <w:r>
            <w:rPr>
              <w:rFonts w:hint="eastAsia" w:ascii="宋体" w:hAnsi="宋体" w:cs="宋体"/>
              <w:color w:val="auto"/>
              <w:sz w:val="22"/>
              <w:szCs w:val="22"/>
              <w:highlight w:val="none"/>
            </w:rPr>
            <w:fldChar w:fldCharType="begin"/>
          </w:r>
          <w:r>
            <w:rPr>
              <w:rFonts w:hint="eastAsia" w:ascii="宋体" w:hAnsi="宋体" w:cs="宋体"/>
              <w:color w:val="auto"/>
              <w:sz w:val="22"/>
              <w:szCs w:val="22"/>
              <w:highlight w:val="none"/>
            </w:rPr>
            <w:instrText xml:space="preserve"> PAGEREF _Toc24540 \h </w:instrText>
          </w:r>
          <w:r>
            <w:rPr>
              <w:rFonts w:hint="eastAsia" w:ascii="宋体" w:hAnsi="宋体" w:cs="宋体"/>
              <w:color w:val="auto"/>
              <w:sz w:val="22"/>
              <w:szCs w:val="22"/>
              <w:highlight w:val="none"/>
            </w:rPr>
            <w:fldChar w:fldCharType="separate"/>
          </w:r>
          <w:r>
            <w:rPr>
              <w:rFonts w:hint="eastAsia" w:ascii="宋体" w:hAnsi="宋体" w:cs="宋体"/>
              <w:color w:val="auto"/>
              <w:sz w:val="22"/>
              <w:szCs w:val="22"/>
              <w:highlight w:val="none"/>
            </w:rPr>
            <w:t>5</w:t>
          </w:r>
          <w:r>
            <w:rPr>
              <w:rFonts w:hint="eastAsia" w:ascii="宋体" w:hAnsi="宋体" w:cs="宋体"/>
              <w:color w:val="auto"/>
              <w:sz w:val="22"/>
              <w:szCs w:val="22"/>
              <w:highlight w:val="none"/>
            </w:rPr>
            <w:fldChar w:fldCharType="end"/>
          </w:r>
          <w:r>
            <w:rPr>
              <w:rFonts w:hint="eastAsia" w:ascii="宋体" w:hAnsi="宋体" w:cs="宋体"/>
              <w:color w:val="auto"/>
              <w:sz w:val="22"/>
              <w:szCs w:val="22"/>
              <w:highlight w:val="none"/>
            </w:rPr>
            <w:fldChar w:fldCharType="end"/>
          </w:r>
        </w:p>
        <w:p>
          <w:pPr>
            <w:pStyle w:val="150"/>
            <w:tabs>
              <w:tab w:val="right" w:leader="dot" w:pos="10080"/>
            </w:tabs>
            <w:snapToGrid w:val="0"/>
            <w:spacing w:line="360" w:lineRule="auto"/>
            <w:ind w:right="384" w:rightChars="137" w:firstLine="305" w:firstLineChars="139"/>
            <w:rPr>
              <w:rFonts w:hint="eastAsia" w:ascii="宋体" w:hAnsi="宋体" w:cs="宋体"/>
              <w:color w:val="auto"/>
              <w:sz w:val="22"/>
              <w:szCs w:val="22"/>
              <w:highlight w:val="none"/>
            </w:rPr>
          </w:pPr>
          <w:r>
            <w:rPr>
              <w:rFonts w:hint="eastAsia" w:ascii="宋体" w:hAnsi="宋体" w:cs="宋体"/>
              <w:color w:val="auto"/>
              <w:sz w:val="22"/>
              <w:szCs w:val="22"/>
              <w:highlight w:val="none"/>
            </w:rPr>
            <w:fldChar w:fldCharType="begin"/>
          </w:r>
          <w:r>
            <w:rPr>
              <w:rFonts w:hint="eastAsia" w:ascii="宋体" w:hAnsi="宋体" w:cs="宋体"/>
              <w:color w:val="auto"/>
              <w:sz w:val="22"/>
              <w:szCs w:val="22"/>
              <w:highlight w:val="none"/>
            </w:rPr>
            <w:instrText xml:space="preserve"> HYPERLINK \l _Toc30047 </w:instrText>
          </w:r>
          <w:r>
            <w:rPr>
              <w:rFonts w:hint="eastAsia" w:ascii="宋体" w:hAnsi="宋体" w:cs="宋体"/>
              <w:color w:val="auto"/>
              <w:sz w:val="22"/>
              <w:szCs w:val="22"/>
              <w:highlight w:val="none"/>
            </w:rPr>
            <w:fldChar w:fldCharType="separate"/>
          </w:r>
          <w:r>
            <w:rPr>
              <w:rFonts w:hint="eastAsia" w:ascii="宋体" w:hAnsi="宋体" w:eastAsia="宋体" w:cs="宋体"/>
              <w:color w:val="auto"/>
              <w:sz w:val="22"/>
              <w:szCs w:val="40"/>
              <w:highlight w:val="none"/>
            </w:rPr>
            <w:t>第三章 采购方法</w:t>
          </w:r>
          <w:r>
            <w:rPr>
              <w:rFonts w:hint="eastAsia" w:ascii="宋体" w:hAnsi="宋体" w:cs="宋体"/>
              <w:color w:val="auto"/>
              <w:sz w:val="22"/>
              <w:szCs w:val="22"/>
              <w:highlight w:val="none"/>
            </w:rPr>
            <w:tab/>
          </w:r>
          <w:r>
            <w:rPr>
              <w:rFonts w:hint="eastAsia" w:ascii="宋体" w:hAnsi="宋体" w:cs="宋体"/>
              <w:color w:val="auto"/>
              <w:sz w:val="22"/>
              <w:szCs w:val="22"/>
              <w:highlight w:val="none"/>
            </w:rPr>
            <w:fldChar w:fldCharType="begin"/>
          </w:r>
          <w:r>
            <w:rPr>
              <w:rFonts w:hint="eastAsia" w:ascii="宋体" w:hAnsi="宋体" w:cs="宋体"/>
              <w:color w:val="auto"/>
              <w:sz w:val="22"/>
              <w:szCs w:val="22"/>
              <w:highlight w:val="none"/>
            </w:rPr>
            <w:instrText xml:space="preserve"> PAGEREF _Toc30047 \h </w:instrText>
          </w:r>
          <w:r>
            <w:rPr>
              <w:rFonts w:hint="eastAsia" w:ascii="宋体" w:hAnsi="宋体" w:cs="宋体"/>
              <w:color w:val="auto"/>
              <w:sz w:val="22"/>
              <w:szCs w:val="22"/>
              <w:highlight w:val="none"/>
            </w:rPr>
            <w:fldChar w:fldCharType="separate"/>
          </w:r>
          <w:r>
            <w:rPr>
              <w:rFonts w:hint="eastAsia" w:ascii="宋体" w:hAnsi="宋体" w:cs="宋体"/>
              <w:color w:val="auto"/>
              <w:sz w:val="22"/>
              <w:szCs w:val="22"/>
              <w:highlight w:val="none"/>
            </w:rPr>
            <w:t>8</w:t>
          </w:r>
          <w:r>
            <w:rPr>
              <w:rFonts w:hint="eastAsia" w:ascii="宋体" w:hAnsi="宋体" w:cs="宋体"/>
              <w:color w:val="auto"/>
              <w:sz w:val="22"/>
              <w:szCs w:val="22"/>
              <w:highlight w:val="none"/>
            </w:rPr>
            <w:fldChar w:fldCharType="end"/>
          </w:r>
          <w:r>
            <w:rPr>
              <w:rFonts w:hint="eastAsia" w:ascii="宋体" w:hAnsi="宋体" w:cs="宋体"/>
              <w:color w:val="auto"/>
              <w:sz w:val="22"/>
              <w:szCs w:val="22"/>
              <w:highlight w:val="none"/>
            </w:rPr>
            <w:fldChar w:fldCharType="end"/>
          </w:r>
        </w:p>
        <w:p>
          <w:pPr>
            <w:pStyle w:val="150"/>
            <w:tabs>
              <w:tab w:val="right" w:leader="dot" w:pos="10080"/>
            </w:tabs>
            <w:snapToGrid w:val="0"/>
            <w:spacing w:line="360" w:lineRule="auto"/>
            <w:ind w:right="384" w:rightChars="137" w:firstLine="305" w:firstLineChars="139"/>
            <w:rPr>
              <w:rFonts w:hint="eastAsia" w:ascii="宋体" w:hAnsi="宋体" w:cs="宋体"/>
              <w:color w:val="auto"/>
              <w:sz w:val="22"/>
              <w:szCs w:val="22"/>
              <w:highlight w:val="none"/>
            </w:rPr>
          </w:pPr>
          <w:r>
            <w:rPr>
              <w:rFonts w:hint="eastAsia" w:ascii="宋体" w:hAnsi="宋体" w:cs="宋体"/>
              <w:color w:val="auto"/>
              <w:sz w:val="22"/>
              <w:szCs w:val="22"/>
              <w:highlight w:val="none"/>
            </w:rPr>
            <w:fldChar w:fldCharType="begin"/>
          </w:r>
          <w:r>
            <w:rPr>
              <w:rFonts w:hint="eastAsia" w:ascii="宋体" w:hAnsi="宋体" w:cs="宋体"/>
              <w:color w:val="auto"/>
              <w:sz w:val="22"/>
              <w:szCs w:val="22"/>
              <w:highlight w:val="none"/>
            </w:rPr>
            <w:instrText xml:space="preserve"> HYPERLINK \l _Toc1635 </w:instrText>
          </w:r>
          <w:r>
            <w:rPr>
              <w:rFonts w:hint="eastAsia" w:ascii="宋体" w:hAnsi="宋体" w:cs="宋体"/>
              <w:color w:val="auto"/>
              <w:sz w:val="22"/>
              <w:szCs w:val="22"/>
              <w:highlight w:val="none"/>
            </w:rPr>
            <w:fldChar w:fldCharType="separate"/>
          </w:r>
          <w:r>
            <w:rPr>
              <w:rFonts w:hint="eastAsia" w:ascii="宋体" w:hAnsi="宋体" w:eastAsia="宋体" w:cs="宋体"/>
              <w:color w:val="auto"/>
              <w:sz w:val="22"/>
              <w:szCs w:val="40"/>
              <w:highlight w:val="none"/>
            </w:rPr>
            <w:t>第四章 评审办法</w:t>
          </w:r>
          <w:r>
            <w:rPr>
              <w:rFonts w:hint="eastAsia" w:ascii="宋体" w:hAnsi="宋体" w:cs="宋体"/>
              <w:color w:val="auto"/>
              <w:sz w:val="22"/>
              <w:szCs w:val="22"/>
              <w:highlight w:val="none"/>
            </w:rPr>
            <w:tab/>
          </w:r>
          <w:r>
            <w:rPr>
              <w:rFonts w:hint="eastAsia" w:ascii="宋体" w:hAnsi="宋体" w:cs="宋体"/>
              <w:color w:val="auto"/>
              <w:sz w:val="22"/>
              <w:szCs w:val="22"/>
              <w:highlight w:val="none"/>
            </w:rPr>
            <w:fldChar w:fldCharType="begin"/>
          </w:r>
          <w:r>
            <w:rPr>
              <w:rFonts w:hint="eastAsia" w:ascii="宋体" w:hAnsi="宋体" w:cs="宋体"/>
              <w:color w:val="auto"/>
              <w:sz w:val="22"/>
              <w:szCs w:val="22"/>
              <w:highlight w:val="none"/>
            </w:rPr>
            <w:instrText xml:space="preserve"> PAGEREF _Toc1635 \h </w:instrText>
          </w:r>
          <w:r>
            <w:rPr>
              <w:rFonts w:hint="eastAsia" w:ascii="宋体" w:hAnsi="宋体" w:cs="宋体"/>
              <w:color w:val="auto"/>
              <w:sz w:val="22"/>
              <w:szCs w:val="22"/>
              <w:highlight w:val="none"/>
            </w:rPr>
            <w:fldChar w:fldCharType="separate"/>
          </w:r>
          <w:r>
            <w:rPr>
              <w:rFonts w:hint="eastAsia" w:ascii="宋体" w:hAnsi="宋体" w:cs="宋体"/>
              <w:color w:val="auto"/>
              <w:sz w:val="22"/>
              <w:szCs w:val="22"/>
              <w:highlight w:val="none"/>
            </w:rPr>
            <w:t>9</w:t>
          </w:r>
          <w:r>
            <w:rPr>
              <w:rFonts w:hint="eastAsia" w:ascii="宋体" w:hAnsi="宋体" w:cs="宋体"/>
              <w:color w:val="auto"/>
              <w:sz w:val="22"/>
              <w:szCs w:val="22"/>
              <w:highlight w:val="none"/>
            </w:rPr>
            <w:fldChar w:fldCharType="end"/>
          </w:r>
          <w:r>
            <w:rPr>
              <w:rFonts w:hint="eastAsia" w:ascii="宋体" w:hAnsi="宋体" w:cs="宋体"/>
              <w:color w:val="auto"/>
              <w:sz w:val="22"/>
              <w:szCs w:val="22"/>
              <w:highlight w:val="none"/>
            </w:rPr>
            <w:fldChar w:fldCharType="end"/>
          </w:r>
        </w:p>
        <w:p>
          <w:pPr>
            <w:pStyle w:val="150"/>
            <w:tabs>
              <w:tab w:val="right" w:leader="dot" w:pos="10080"/>
            </w:tabs>
            <w:snapToGrid w:val="0"/>
            <w:spacing w:line="360" w:lineRule="auto"/>
            <w:ind w:right="384" w:rightChars="137" w:firstLine="305" w:firstLineChars="139"/>
            <w:rPr>
              <w:rFonts w:hint="eastAsia" w:ascii="宋体" w:hAnsi="宋体" w:cs="宋体"/>
              <w:color w:val="auto"/>
              <w:sz w:val="22"/>
              <w:szCs w:val="22"/>
              <w:highlight w:val="none"/>
            </w:rPr>
          </w:pPr>
          <w:r>
            <w:rPr>
              <w:rFonts w:hint="eastAsia" w:ascii="宋体" w:hAnsi="宋体" w:cs="宋体"/>
              <w:color w:val="auto"/>
              <w:sz w:val="22"/>
              <w:szCs w:val="22"/>
              <w:highlight w:val="none"/>
            </w:rPr>
            <w:fldChar w:fldCharType="begin"/>
          </w:r>
          <w:r>
            <w:rPr>
              <w:rFonts w:hint="eastAsia" w:ascii="宋体" w:hAnsi="宋体" w:cs="宋体"/>
              <w:color w:val="auto"/>
              <w:sz w:val="22"/>
              <w:szCs w:val="22"/>
              <w:highlight w:val="none"/>
            </w:rPr>
            <w:instrText xml:space="preserve"> HYPERLINK \l _Toc28569 </w:instrText>
          </w:r>
          <w:r>
            <w:rPr>
              <w:rFonts w:hint="eastAsia" w:ascii="宋体" w:hAnsi="宋体" w:cs="宋体"/>
              <w:color w:val="auto"/>
              <w:sz w:val="22"/>
              <w:szCs w:val="22"/>
              <w:highlight w:val="none"/>
            </w:rPr>
            <w:fldChar w:fldCharType="separate"/>
          </w:r>
          <w:r>
            <w:rPr>
              <w:rFonts w:hint="eastAsia" w:ascii="宋体" w:hAnsi="宋体" w:eastAsia="宋体" w:cs="宋体"/>
              <w:color w:val="auto"/>
              <w:sz w:val="22"/>
              <w:szCs w:val="40"/>
              <w:highlight w:val="none"/>
            </w:rPr>
            <w:t>第五章 合同</w:t>
          </w:r>
          <w:r>
            <w:rPr>
              <w:rFonts w:hint="eastAsia" w:ascii="宋体" w:hAnsi="宋体" w:eastAsia="宋体" w:cs="宋体"/>
              <w:color w:val="auto"/>
              <w:sz w:val="22"/>
              <w:szCs w:val="40"/>
              <w:highlight w:val="none"/>
              <w:lang w:val="en-US" w:eastAsia="zh-CN"/>
            </w:rPr>
            <w:t>范本</w:t>
          </w:r>
          <w:r>
            <w:rPr>
              <w:rFonts w:hint="eastAsia" w:ascii="宋体" w:hAnsi="宋体" w:cs="宋体"/>
              <w:color w:val="auto"/>
              <w:sz w:val="22"/>
              <w:szCs w:val="22"/>
              <w:highlight w:val="none"/>
            </w:rPr>
            <w:tab/>
          </w:r>
          <w:r>
            <w:rPr>
              <w:rFonts w:hint="eastAsia" w:ascii="宋体" w:hAnsi="宋体" w:cs="宋体"/>
              <w:color w:val="auto"/>
              <w:sz w:val="22"/>
              <w:szCs w:val="22"/>
              <w:highlight w:val="none"/>
            </w:rPr>
            <w:fldChar w:fldCharType="begin"/>
          </w:r>
          <w:r>
            <w:rPr>
              <w:rFonts w:hint="eastAsia" w:ascii="宋体" w:hAnsi="宋体" w:cs="宋体"/>
              <w:color w:val="auto"/>
              <w:sz w:val="22"/>
              <w:szCs w:val="22"/>
              <w:highlight w:val="none"/>
            </w:rPr>
            <w:instrText xml:space="preserve"> PAGEREF _Toc28569 \h </w:instrText>
          </w:r>
          <w:r>
            <w:rPr>
              <w:rFonts w:hint="eastAsia" w:ascii="宋体" w:hAnsi="宋体" w:cs="宋体"/>
              <w:color w:val="auto"/>
              <w:sz w:val="22"/>
              <w:szCs w:val="22"/>
              <w:highlight w:val="none"/>
            </w:rPr>
            <w:fldChar w:fldCharType="separate"/>
          </w:r>
          <w:r>
            <w:rPr>
              <w:rFonts w:hint="eastAsia" w:ascii="宋体" w:hAnsi="宋体" w:cs="宋体"/>
              <w:color w:val="auto"/>
              <w:sz w:val="22"/>
              <w:szCs w:val="22"/>
              <w:highlight w:val="none"/>
            </w:rPr>
            <w:t>13</w:t>
          </w:r>
          <w:r>
            <w:rPr>
              <w:rFonts w:hint="eastAsia" w:ascii="宋体" w:hAnsi="宋体" w:cs="宋体"/>
              <w:color w:val="auto"/>
              <w:sz w:val="22"/>
              <w:szCs w:val="22"/>
              <w:highlight w:val="none"/>
            </w:rPr>
            <w:fldChar w:fldCharType="end"/>
          </w:r>
          <w:r>
            <w:rPr>
              <w:rFonts w:hint="eastAsia" w:ascii="宋体" w:hAnsi="宋体" w:cs="宋体"/>
              <w:color w:val="auto"/>
              <w:sz w:val="22"/>
              <w:szCs w:val="22"/>
              <w:highlight w:val="none"/>
            </w:rPr>
            <w:fldChar w:fldCharType="end"/>
          </w:r>
        </w:p>
        <w:p>
          <w:pPr>
            <w:pStyle w:val="150"/>
            <w:tabs>
              <w:tab w:val="right" w:leader="dot" w:pos="10080"/>
            </w:tabs>
            <w:snapToGrid w:val="0"/>
            <w:spacing w:line="360" w:lineRule="auto"/>
            <w:ind w:right="384" w:rightChars="137" w:firstLine="305" w:firstLineChars="139"/>
            <w:rPr>
              <w:rFonts w:hint="eastAsia" w:ascii="宋体" w:hAnsi="宋体" w:cs="宋体"/>
              <w:color w:val="auto"/>
              <w:sz w:val="22"/>
              <w:szCs w:val="22"/>
              <w:highlight w:val="none"/>
            </w:rPr>
          </w:pPr>
          <w:r>
            <w:rPr>
              <w:rFonts w:hint="eastAsia" w:ascii="宋体" w:hAnsi="宋体" w:cs="宋体"/>
              <w:color w:val="auto"/>
              <w:sz w:val="22"/>
              <w:szCs w:val="22"/>
              <w:highlight w:val="none"/>
            </w:rPr>
            <w:fldChar w:fldCharType="begin"/>
          </w:r>
          <w:r>
            <w:rPr>
              <w:rFonts w:hint="eastAsia" w:ascii="宋体" w:hAnsi="宋体" w:cs="宋体"/>
              <w:color w:val="auto"/>
              <w:sz w:val="22"/>
              <w:szCs w:val="22"/>
              <w:highlight w:val="none"/>
            </w:rPr>
            <w:instrText xml:space="preserve"> HYPERLINK \l _Toc27749 </w:instrText>
          </w:r>
          <w:r>
            <w:rPr>
              <w:rFonts w:hint="eastAsia" w:ascii="宋体" w:hAnsi="宋体" w:cs="宋体"/>
              <w:color w:val="auto"/>
              <w:sz w:val="22"/>
              <w:szCs w:val="22"/>
              <w:highlight w:val="none"/>
            </w:rPr>
            <w:fldChar w:fldCharType="separate"/>
          </w:r>
          <w:r>
            <w:rPr>
              <w:rFonts w:hint="eastAsia" w:ascii="宋体" w:hAnsi="宋体" w:eastAsia="宋体" w:cs="宋体"/>
              <w:color w:val="auto"/>
              <w:sz w:val="22"/>
              <w:szCs w:val="40"/>
              <w:highlight w:val="none"/>
            </w:rPr>
            <w:t>第六章 响应文件组成及格式附件</w:t>
          </w:r>
          <w:r>
            <w:rPr>
              <w:rFonts w:hint="eastAsia" w:ascii="宋体" w:hAnsi="宋体" w:cs="宋体"/>
              <w:color w:val="auto"/>
              <w:sz w:val="22"/>
              <w:szCs w:val="22"/>
              <w:highlight w:val="none"/>
            </w:rPr>
            <w:tab/>
          </w:r>
          <w:r>
            <w:rPr>
              <w:rFonts w:hint="eastAsia" w:ascii="宋体" w:hAnsi="宋体" w:cs="宋体"/>
              <w:color w:val="auto"/>
              <w:sz w:val="22"/>
              <w:szCs w:val="22"/>
              <w:highlight w:val="none"/>
            </w:rPr>
            <w:fldChar w:fldCharType="begin"/>
          </w:r>
          <w:r>
            <w:rPr>
              <w:rFonts w:hint="eastAsia" w:ascii="宋体" w:hAnsi="宋体" w:cs="宋体"/>
              <w:color w:val="auto"/>
              <w:sz w:val="22"/>
              <w:szCs w:val="22"/>
              <w:highlight w:val="none"/>
            </w:rPr>
            <w:instrText xml:space="preserve"> PAGEREF _Toc27749 \h </w:instrText>
          </w:r>
          <w:r>
            <w:rPr>
              <w:rFonts w:hint="eastAsia" w:ascii="宋体" w:hAnsi="宋体" w:cs="宋体"/>
              <w:color w:val="auto"/>
              <w:sz w:val="22"/>
              <w:szCs w:val="22"/>
              <w:highlight w:val="none"/>
            </w:rPr>
            <w:fldChar w:fldCharType="separate"/>
          </w:r>
          <w:r>
            <w:rPr>
              <w:rFonts w:hint="eastAsia" w:ascii="宋体" w:hAnsi="宋体" w:cs="宋体"/>
              <w:color w:val="auto"/>
              <w:sz w:val="22"/>
              <w:szCs w:val="22"/>
              <w:highlight w:val="none"/>
            </w:rPr>
            <w:t>24</w:t>
          </w:r>
          <w:r>
            <w:rPr>
              <w:rFonts w:hint="eastAsia" w:ascii="宋体" w:hAnsi="宋体" w:cs="宋体"/>
              <w:color w:val="auto"/>
              <w:sz w:val="22"/>
              <w:szCs w:val="22"/>
              <w:highlight w:val="none"/>
            </w:rPr>
            <w:fldChar w:fldCharType="end"/>
          </w:r>
          <w:r>
            <w:rPr>
              <w:rFonts w:hint="eastAsia" w:ascii="宋体" w:hAnsi="宋体" w:cs="宋体"/>
              <w:color w:val="auto"/>
              <w:sz w:val="22"/>
              <w:szCs w:val="22"/>
              <w:highlight w:val="none"/>
            </w:rPr>
            <w:fldChar w:fldCharType="end"/>
          </w:r>
        </w:p>
        <w:p>
          <w:pPr>
            <w:pStyle w:val="19"/>
            <w:rPr>
              <w:rFonts w:hint="eastAsia"/>
              <w:color w:val="auto"/>
              <w:highlight w:val="none"/>
            </w:rPr>
          </w:pPr>
          <w:r>
            <w:rPr>
              <w:rFonts w:hint="eastAsia"/>
              <w:color w:val="auto"/>
              <w:highlight w:val="none"/>
            </w:rPr>
            <w:fldChar w:fldCharType="end"/>
          </w:r>
        </w:p>
      </w:sdtContent>
    </w:sdt>
    <w:p>
      <w:pPr>
        <w:pStyle w:val="12"/>
        <w:spacing w:line="560" w:lineRule="exact"/>
        <w:ind w:firstLine="560"/>
        <w:rPr>
          <w:rFonts w:hint="eastAsia" w:ascii="宋体" w:hAnsi="宋体" w:eastAsia="宋体" w:cs="宋体"/>
          <w:color w:val="auto"/>
          <w:highlight w:val="none"/>
          <w:lang w:bidi="ar"/>
        </w:rPr>
      </w:pPr>
    </w:p>
    <w:p>
      <w:pPr>
        <w:pStyle w:val="12"/>
        <w:spacing w:line="560" w:lineRule="exact"/>
        <w:ind w:firstLine="0" w:firstLineChars="0"/>
        <w:rPr>
          <w:rFonts w:hint="eastAsia" w:ascii="宋体" w:hAnsi="宋体" w:eastAsia="宋体" w:cs="宋体"/>
          <w:color w:val="auto"/>
          <w:highlight w:val="none"/>
          <w:lang w:bidi="ar"/>
        </w:rPr>
      </w:pPr>
    </w:p>
    <w:p>
      <w:pPr>
        <w:pStyle w:val="12"/>
        <w:spacing w:line="560" w:lineRule="exact"/>
        <w:ind w:firstLine="560"/>
        <w:rPr>
          <w:rFonts w:hint="eastAsia" w:ascii="宋体" w:hAnsi="宋体" w:eastAsia="宋体" w:cs="宋体"/>
          <w:color w:val="auto"/>
          <w:highlight w:val="none"/>
          <w:lang w:bidi="ar"/>
        </w:rPr>
      </w:pPr>
    </w:p>
    <w:p>
      <w:pPr>
        <w:rPr>
          <w:rFonts w:hint="eastAsia" w:ascii="宋体" w:hAnsi="宋体" w:eastAsia="宋体" w:cs="宋体"/>
          <w:color w:val="auto"/>
          <w:highlight w:val="none"/>
          <w:lang w:bidi="ar"/>
        </w:rPr>
      </w:pPr>
      <w:r>
        <w:rPr>
          <w:rFonts w:hint="eastAsia" w:ascii="宋体" w:hAnsi="宋体" w:eastAsia="宋体" w:cs="宋体"/>
          <w:color w:val="auto"/>
          <w:highlight w:val="none"/>
          <w:lang w:bidi="ar"/>
        </w:rPr>
        <w:br w:type="page"/>
      </w:r>
    </w:p>
    <w:p>
      <w:pPr>
        <w:pStyle w:val="12"/>
        <w:spacing w:line="560" w:lineRule="exact"/>
        <w:ind w:firstLine="560"/>
        <w:rPr>
          <w:rFonts w:hint="eastAsia" w:ascii="宋体" w:hAnsi="宋体" w:eastAsia="宋体" w:cs="宋体"/>
          <w:color w:val="auto"/>
          <w:highlight w:val="none"/>
          <w:lang w:bidi="ar"/>
        </w:rPr>
        <w:sectPr>
          <w:footerReference r:id="rId7" w:type="default"/>
          <w:pgSz w:w="11906" w:h="16838"/>
          <w:pgMar w:top="720" w:right="720" w:bottom="720" w:left="720"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p>
    <w:p>
      <w:pPr>
        <w:pStyle w:val="2"/>
        <w:pageBreakBefore w:val="0"/>
        <w:widowControl/>
        <w:kinsoku/>
        <w:overflowPunct/>
        <w:topLinePunct w:val="0"/>
        <w:autoSpaceDE/>
        <w:autoSpaceDN/>
        <w:bidi w:val="0"/>
        <w:adjustRightInd/>
        <w:snapToGrid/>
        <w:spacing w:before="0" w:after="0" w:line="560" w:lineRule="exact"/>
        <w:textAlignment w:val="auto"/>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 xml:space="preserve">  </w:t>
      </w:r>
      <w:bookmarkStart w:id="3" w:name="_Toc20967"/>
      <w:bookmarkStart w:id="4" w:name="_Toc11569"/>
      <w:bookmarkStart w:id="5" w:name="_Toc5541"/>
      <w:r>
        <w:rPr>
          <w:rFonts w:hint="eastAsia" w:ascii="宋体" w:hAnsi="宋体" w:eastAsia="宋体" w:cs="宋体"/>
          <w:color w:val="auto"/>
          <w:sz w:val="32"/>
          <w:szCs w:val="32"/>
          <w:highlight w:val="none"/>
        </w:rPr>
        <w:t>采购公告</w:t>
      </w:r>
      <w:bookmarkEnd w:id="3"/>
      <w:bookmarkEnd w:id="4"/>
      <w:bookmarkEnd w:id="5"/>
    </w:p>
    <w:p>
      <w:pPr>
        <w:pageBreakBefore w:val="0"/>
        <w:widowControl w:val="0"/>
        <w:kinsoku/>
        <w:wordWrap/>
        <w:overflowPunct/>
        <w:topLinePunct w:val="0"/>
        <w:autoSpaceDE/>
        <w:autoSpaceDN/>
        <w:bidi w:val="0"/>
        <w:adjustRightInd/>
        <w:snapToGrid w:val="0"/>
        <w:spacing w:line="500" w:lineRule="atLeast"/>
        <w:ind w:firstLine="0" w:firstLineChars="0"/>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佛山市顺德城建集团有限公司2026年度财务报表审计项目</w:t>
      </w:r>
      <w:r>
        <w:rPr>
          <w:rFonts w:hint="eastAsia" w:ascii="宋体" w:hAnsi="宋体" w:eastAsia="宋体" w:cs="宋体"/>
          <w:color w:val="auto"/>
          <w:sz w:val="24"/>
          <w:szCs w:val="24"/>
          <w:highlight w:val="none"/>
          <w:lang w:bidi="ar"/>
        </w:rPr>
        <w:t>采购公告</w:t>
      </w:r>
    </w:p>
    <w:p>
      <w:pPr>
        <w:pStyle w:val="3"/>
        <w:pageBreakBefore w:val="0"/>
        <w:widowControl w:val="0"/>
        <w:numPr>
          <w:ilvl w:val="0"/>
          <w:numId w:val="2"/>
        </w:numPr>
        <w:tabs>
          <w:tab w:val="left" w:pos="0"/>
        </w:tabs>
        <w:kinsoku/>
        <w:wordWrap/>
        <w:overflowPunct/>
        <w:topLinePunct w:val="0"/>
        <w:autoSpaceDE/>
        <w:autoSpaceDN/>
        <w:bidi w:val="0"/>
        <w:adjustRightInd/>
        <w:snapToGrid w:val="0"/>
        <w:spacing w:before="0" w:after="0" w:line="500" w:lineRule="atLeast"/>
        <w:textAlignment w:val="auto"/>
        <w:rPr>
          <w:rFonts w:hint="eastAsia" w:ascii="宋体" w:hAnsi="宋体" w:eastAsia="宋体" w:cs="宋体"/>
          <w:color w:val="auto"/>
          <w:kern w:val="0"/>
          <w:sz w:val="24"/>
          <w:szCs w:val="24"/>
          <w:highlight w:val="none"/>
        </w:rPr>
      </w:pPr>
      <w:bookmarkStart w:id="6" w:name="_Toc1191"/>
      <w:r>
        <w:rPr>
          <w:rFonts w:hint="eastAsia" w:ascii="宋体" w:hAnsi="宋体" w:eastAsia="宋体" w:cs="宋体"/>
          <w:color w:val="auto"/>
          <w:kern w:val="0"/>
          <w:sz w:val="24"/>
          <w:szCs w:val="24"/>
          <w:highlight w:val="none"/>
        </w:rPr>
        <w:t>采购条件</w:t>
      </w:r>
      <w:bookmarkEnd w:id="6"/>
    </w:p>
    <w:p>
      <w:pPr>
        <w:pageBreakBefore w:val="0"/>
        <w:widowControl w:val="0"/>
        <w:kinsoku/>
        <w:wordWrap/>
        <w:overflowPunct/>
        <w:topLinePunct w:val="0"/>
        <w:autoSpaceDE/>
        <w:autoSpaceDN/>
        <w:bidi w:val="0"/>
        <w:adjustRightInd/>
        <w:snapToGrid w:val="0"/>
        <w:spacing w:line="500" w:lineRule="atLeast"/>
        <w:ind w:firstLine="56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lang w:val="en-US" w:eastAsia="zh-CN" w:bidi="ar"/>
        </w:rPr>
        <w:t>佛山市顺德城建集团有限公司2026年度财务报表审计项目</w:t>
      </w:r>
      <w:r>
        <w:rPr>
          <w:rFonts w:hint="eastAsia" w:ascii="宋体" w:hAnsi="宋体" w:eastAsia="宋体" w:cs="宋体"/>
          <w:color w:val="auto"/>
          <w:sz w:val="24"/>
          <w:szCs w:val="24"/>
          <w:highlight w:val="none"/>
          <w:lang w:bidi="ar"/>
        </w:rPr>
        <w:t>已具备采购条件，经批准，现实施公开</w:t>
      </w:r>
      <w:r>
        <w:rPr>
          <w:rFonts w:hint="default" w:ascii="宋体" w:hAnsi="宋体" w:eastAsia="宋体" w:cs="宋体"/>
          <w:color w:val="auto"/>
          <w:sz w:val="24"/>
          <w:szCs w:val="24"/>
          <w:highlight w:val="none"/>
          <w:lang w:val="en-US" w:eastAsia="zh-CN" w:bidi="ar"/>
        </w:rPr>
        <w:t>比选</w:t>
      </w:r>
      <w:r>
        <w:rPr>
          <w:rFonts w:hint="eastAsia" w:ascii="宋体" w:hAnsi="宋体" w:eastAsia="宋体" w:cs="宋体"/>
          <w:color w:val="auto"/>
          <w:sz w:val="24"/>
          <w:szCs w:val="24"/>
          <w:highlight w:val="none"/>
          <w:lang w:bidi="ar"/>
        </w:rPr>
        <w:t>采购活动，邀请</w:t>
      </w:r>
      <w:r>
        <w:rPr>
          <w:rFonts w:hint="eastAsia" w:ascii="宋体" w:hAnsi="宋体" w:eastAsia="宋体" w:cs="宋体"/>
          <w:color w:val="auto"/>
          <w:sz w:val="24"/>
          <w:szCs w:val="24"/>
          <w:highlight w:val="none"/>
          <w:lang w:eastAsia="zh-CN" w:bidi="ar"/>
        </w:rPr>
        <w:t>优盟平台</w:t>
      </w:r>
      <w:r>
        <w:rPr>
          <w:rFonts w:hint="eastAsia" w:ascii="宋体" w:hAnsi="宋体" w:eastAsia="宋体" w:cs="宋体"/>
          <w:color w:val="auto"/>
          <w:sz w:val="24"/>
          <w:szCs w:val="24"/>
          <w:highlight w:val="none"/>
          <w:lang w:val="en-US" w:eastAsia="zh-CN" w:bidi="ar"/>
        </w:rPr>
        <w:t>“审计服务”</w:t>
      </w:r>
      <w:r>
        <w:rPr>
          <w:rFonts w:hint="eastAsia" w:ascii="宋体" w:hAnsi="宋体" w:eastAsia="宋体" w:cs="宋体"/>
          <w:color w:val="auto"/>
          <w:sz w:val="24"/>
          <w:szCs w:val="24"/>
          <w:highlight w:val="none"/>
          <w:lang w:bidi="ar"/>
        </w:rPr>
        <w:t>类别</w:t>
      </w:r>
      <w:r>
        <w:rPr>
          <w:rFonts w:hint="eastAsia" w:ascii="宋体" w:hAnsi="宋体" w:eastAsia="宋体" w:cs="宋体"/>
          <w:color w:val="auto"/>
          <w:sz w:val="24"/>
          <w:szCs w:val="24"/>
          <w:highlight w:val="none"/>
          <w:lang w:val="en-US" w:eastAsia="zh-CN" w:bidi="ar"/>
        </w:rPr>
        <w:t>的</w:t>
      </w:r>
      <w:r>
        <w:rPr>
          <w:rFonts w:hint="eastAsia" w:ascii="宋体" w:hAnsi="宋体" w:eastAsia="宋体" w:cs="宋体"/>
          <w:color w:val="auto"/>
          <w:sz w:val="24"/>
          <w:szCs w:val="24"/>
          <w:highlight w:val="none"/>
          <w:lang w:bidi="ar"/>
        </w:rPr>
        <w:t>供应商参加本项目竞争。</w:t>
      </w:r>
    </w:p>
    <w:p>
      <w:pPr>
        <w:pStyle w:val="3"/>
        <w:pageBreakBefore w:val="0"/>
        <w:widowControl w:val="0"/>
        <w:numPr>
          <w:ilvl w:val="0"/>
          <w:numId w:val="2"/>
        </w:numPr>
        <w:tabs>
          <w:tab w:val="left" w:pos="0"/>
        </w:tabs>
        <w:kinsoku/>
        <w:wordWrap/>
        <w:overflowPunct/>
        <w:topLinePunct w:val="0"/>
        <w:autoSpaceDE/>
        <w:autoSpaceDN/>
        <w:bidi w:val="0"/>
        <w:adjustRightInd/>
        <w:snapToGrid w:val="0"/>
        <w:spacing w:before="0" w:after="0" w:line="500" w:lineRule="atLeas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采购内容和范围</w:t>
      </w:r>
    </w:p>
    <w:p>
      <w:pPr>
        <w:pageBreakBefore w:val="0"/>
        <w:widowControl w:val="0"/>
        <w:kinsoku/>
        <w:wordWrap/>
        <w:overflowPunct/>
        <w:topLinePunct w:val="0"/>
        <w:autoSpaceDE/>
        <w:autoSpaceDN/>
        <w:bidi w:val="0"/>
        <w:adjustRightInd/>
        <w:snapToGrid w:val="0"/>
        <w:spacing w:line="500" w:lineRule="atLeast"/>
        <w:ind w:firstLine="560"/>
        <w:textAlignment w:val="auto"/>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val="en-US" w:eastAsia="zh-CN" w:bidi="ar"/>
        </w:rPr>
        <w:t>2.1项目名称</w:t>
      </w:r>
      <w:r>
        <w:rPr>
          <w:rFonts w:hint="eastAsia" w:ascii="宋体" w:hAnsi="宋体" w:eastAsia="宋体" w:cs="宋体"/>
          <w:color w:val="auto"/>
          <w:sz w:val="24"/>
          <w:szCs w:val="24"/>
          <w:highlight w:val="none"/>
          <w:lang w:bidi="ar"/>
        </w:rPr>
        <w:t>：</w:t>
      </w:r>
      <w:r>
        <w:rPr>
          <w:rFonts w:hint="eastAsia" w:ascii="宋体" w:hAnsi="宋体" w:eastAsia="宋体" w:cs="宋体"/>
          <w:bCs/>
          <w:color w:val="auto"/>
          <w:sz w:val="24"/>
          <w:szCs w:val="24"/>
          <w:highlight w:val="none"/>
          <w:lang w:eastAsia="zh-CN"/>
        </w:rPr>
        <w:t>佛山市顺德城建集团有限公司2026</w:t>
      </w:r>
      <w:r>
        <w:rPr>
          <w:rFonts w:hint="eastAsia" w:ascii="宋体" w:hAnsi="宋体" w:eastAsia="宋体" w:cs="宋体"/>
          <w:bCs/>
          <w:color w:val="auto"/>
          <w:sz w:val="24"/>
          <w:szCs w:val="24"/>
          <w:highlight w:val="none"/>
        </w:rPr>
        <w:t>年度财务报表审计项目</w:t>
      </w:r>
    </w:p>
    <w:p>
      <w:pPr>
        <w:pStyle w:val="12"/>
        <w:pageBreakBefore w:val="0"/>
        <w:widowControl w:val="0"/>
        <w:kinsoku/>
        <w:wordWrap/>
        <w:overflowPunct/>
        <w:topLinePunct w:val="0"/>
        <w:autoSpaceDE/>
        <w:autoSpaceDN/>
        <w:bidi w:val="0"/>
        <w:adjustRightInd/>
        <w:snapToGrid w:val="0"/>
        <w:spacing w:line="500" w:lineRule="atLeas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2.2采购内容：</w:t>
      </w:r>
      <w:r>
        <w:rPr>
          <w:rFonts w:hint="eastAsia" w:ascii="宋体" w:hAnsi="宋体" w:eastAsia="宋体" w:cs="宋体"/>
          <w:color w:val="auto"/>
          <w:sz w:val="24"/>
          <w:szCs w:val="24"/>
          <w:highlight w:val="none"/>
        </w:rPr>
        <w:t>对</w:t>
      </w:r>
      <w:r>
        <w:rPr>
          <w:rFonts w:hint="eastAsia" w:ascii="宋体" w:hAnsi="宋体" w:eastAsia="宋体" w:cs="宋体"/>
          <w:color w:val="auto"/>
          <w:sz w:val="24"/>
          <w:szCs w:val="24"/>
          <w:highlight w:val="none"/>
          <w:lang w:eastAsia="zh-CN"/>
        </w:rPr>
        <w:t>佛山市顺德城建集团有限公司2026</w:t>
      </w:r>
      <w:r>
        <w:rPr>
          <w:rFonts w:hint="eastAsia" w:ascii="宋体" w:hAnsi="宋体" w:eastAsia="宋体" w:cs="宋体"/>
          <w:color w:val="auto"/>
          <w:sz w:val="24"/>
          <w:szCs w:val="24"/>
          <w:highlight w:val="none"/>
        </w:rPr>
        <w:t>年的财务报表进行审计并出具审计报告</w:t>
      </w:r>
      <w:r>
        <w:rPr>
          <w:rFonts w:hint="eastAsia" w:ascii="宋体" w:hAnsi="宋体" w:eastAsia="宋体" w:cs="宋体"/>
          <w:color w:val="auto"/>
          <w:sz w:val="24"/>
          <w:szCs w:val="24"/>
          <w:highlight w:val="none"/>
          <w:lang w:val="en-US" w:eastAsia="zh-CN"/>
        </w:rPr>
        <w:t>及相关成果文件（具体详见合同条款）</w:t>
      </w:r>
      <w:r>
        <w:rPr>
          <w:rFonts w:hint="eastAsia" w:ascii="宋体" w:hAnsi="宋体" w:eastAsia="宋体" w:cs="宋体"/>
          <w:color w:val="auto"/>
          <w:sz w:val="24"/>
          <w:szCs w:val="24"/>
          <w:highlight w:val="none"/>
        </w:rPr>
        <w:t>。</w:t>
      </w:r>
    </w:p>
    <w:p>
      <w:pPr>
        <w:pageBreakBefore w:val="0"/>
        <w:kinsoku/>
        <w:wordWrap/>
        <w:overflowPunct/>
        <w:topLinePunct w:val="0"/>
        <w:autoSpaceDE/>
        <w:autoSpaceDN/>
        <w:bidi w:val="0"/>
        <w:adjustRightInd/>
        <w:snapToGrid w:val="0"/>
        <w:spacing w:line="500" w:lineRule="atLeast"/>
        <w:textAlignment w:val="auto"/>
        <w:rPr>
          <w:rFonts w:hint="default" w:eastAsia="宋体"/>
          <w:color w:val="auto"/>
          <w:highlight w:val="none"/>
          <w:lang w:val="en-US" w:eastAsia="zh-CN"/>
        </w:rPr>
      </w:pPr>
      <w:r>
        <w:rPr>
          <w:rFonts w:hint="eastAsia" w:ascii="宋体" w:hAnsi="宋体" w:eastAsia="宋体" w:cs="宋体"/>
          <w:color w:val="auto"/>
          <w:sz w:val="24"/>
          <w:szCs w:val="24"/>
          <w:highlight w:val="none"/>
          <w:lang w:val="en-US" w:eastAsia="zh-CN"/>
        </w:rPr>
        <w:t>2.3项目预算价：</w:t>
      </w:r>
      <w:r>
        <w:rPr>
          <w:rFonts w:hint="eastAsia" w:ascii="宋体" w:hAnsi="宋体" w:eastAsia="宋体" w:cs="宋体"/>
          <w:b/>
          <w:bCs/>
          <w:color w:val="auto"/>
          <w:sz w:val="24"/>
          <w:szCs w:val="24"/>
          <w:highlight w:val="none"/>
          <w:lang w:val="en-US" w:eastAsia="zh-CN"/>
        </w:rPr>
        <w:t>人民币78.00万元（人民币柒拾捌</w:t>
      </w:r>
      <w:r>
        <w:rPr>
          <w:rFonts w:hint="eastAsia" w:ascii="宋体" w:hAnsi="宋体" w:eastAsia="宋体" w:cs="宋体"/>
          <w:b/>
          <w:bCs/>
          <w:color w:val="auto"/>
          <w:sz w:val="24"/>
          <w:szCs w:val="24"/>
          <w:highlight w:val="none"/>
        </w:rPr>
        <w:t>万元整</w:t>
      </w:r>
      <w:r>
        <w:rPr>
          <w:rFonts w:hint="eastAsia" w:ascii="宋体" w:hAnsi="宋体" w:eastAsia="宋体" w:cs="宋体"/>
          <w:b/>
          <w:bCs/>
          <w:color w:val="auto"/>
          <w:sz w:val="24"/>
          <w:szCs w:val="24"/>
          <w:highlight w:val="none"/>
          <w:lang w:val="en-US" w:eastAsia="zh-CN"/>
        </w:rPr>
        <w:t>）</w:t>
      </w:r>
    </w:p>
    <w:p>
      <w:pPr>
        <w:pStyle w:val="12"/>
        <w:pageBreakBefore w:val="0"/>
        <w:widowControl w:val="0"/>
        <w:kinsoku/>
        <w:wordWrap/>
        <w:overflowPunct/>
        <w:topLinePunct w:val="0"/>
        <w:autoSpaceDE/>
        <w:autoSpaceDN/>
        <w:bidi w:val="0"/>
        <w:adjustRightInd/>
        <w:snapToGrid w:val="0"/>
        <w:spacing w:line="500" w:lineRule="atLeast"/>
        <w:textAlignment w:val="auto"/>
        <w:rPr>
          <w:rFonts w:hint="eastAsia" w:ascii="宋体" w:hAnsi="宋体" w:eastAsia="仿宋_GB2312"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2.4服务期限：须在</w:t>
      </w:r>
      <w:r>
        <w:rPr>
          <w:rFonts w:hint="eastAsia" w:ascii="宋体" w:hAnsi="宋体" w:eastAsia="宋体" w:cs="宋体"/>
          <w:color w:val="auto"/>
          <w:sz w:val="24"/>
          <w:szCs w:val="24"/>
          <w:highlight w:val="none"/>
          <w:lang w:bidi="ar"/>
        </w:rPr>
        <w:t>202</w:t>
      </w:r>
      <w:r>
        <w:rPr>
          <w:rFonts w:hint="eastAsia" w:ascii="宋体" w:hAnsi="宋体" w:eastAsia="宋体" w:cs="宋体"/>
          <w:color w:val="auto"/>
          <w:sz w:val="24"/>
          <w:szCs w:val="24"/>
          <w:highlight w:val="none"/>
          <w:lang w:val="en-US" w:eastAsia="zh-CN" w:bidi="ar"/>
        </w:rPr>
        <w:t>7</w:t>
      </w:r>
      <w:r>
        <w:rPr>
          <w:rFonts w:hint="eastAsia" w:ascii="宋体" w:hAnsi="宋体" w:eastAsia="宋体" w:cs="宋体"/>
          <w:color w:val="auto"/>
          <w:sz w:val="24"/>
          <w:szCs w:val="24"/>
          <w:highlight w:val="none"/>
          <w:lang w:bidi="ar"/>
        </w:rPr>
        <w:t>年4月30日前出具审计报告及专项报告、管理建议书，于202</w:t>
      </w:r>
      <w:r>
        <w:rPr>
          <w:rFonts w:hint="eastAsia" w:ascii="宋体" w:hAnsi="宋体" w:eastAsia="宋体" w:cs="宋体"/>
          <w:color w:val="auto"/>
          <w:sz w:val="24"/>
          <w:szCs w:val="24"/>
          <w:highlight w:val="none"/>
          <w:lang w:val="en-US" w:eastAsia="zh-CN" w:bidi="ar"/>
        </w:rPr>
        <w:t>7</w:t>
      </w:r>
      <w:r>
        <w:rPr>
          <w:rFonts w:hint="eastAsia" w:ascii="宋体" w:hAnsi="宋体" w:eastAsia="宋体" w:cs="宋体"/>
          <w:color w:val="auto"/>
          <w:sz w:val="24"/>
          <w:szCs w:val="24"/>
          <w:highlight w:val="none"/>
          <w:lang w:bidi="ar"/>
        </w:rPr>
        <w:t>年5月31日前出具纳税调整报告</w:t>
      </w:r>
      <w:r>
        <w:rPr>
          <w:rFonts w:hint="eastAsia" w:ascii="宋体" w:hAnsi="宋体" w:eastAsia="宋体" w:cs="宋体"/>
          <w:color w:val="auto"/>
          <w:sz w:val="24"/>
          <w:szCs w:val="24"/>
          <w:highlight w:val="none"/>
          <w:lang w:eastAsia="zh-CN" w:bidi="ar"/>
        </w:rPr>
        <w:t>。</w:t>
      </w:r>
    </w:p>
    <w:p>
      <w:pPr>
        <w:pageBreakBefore w:val="0"/>
        <w:widowControl w:val="0"/>
        <w:kinsoku/>
        <w:wordWrap/>
        <w:overflowPunct/>
        <w:topLinePunct w:val="0"/>
        <w:autoSpaceDE/>
        <w:autoSpaceDN/>
        <w:bidi w:val="0"/>
        <w:adjustRightInd/>
        <w:snapToGrid w:val="0"/>
        <w:spacing w:line="500" w:lineRule="atLeast"/>
        <w:ind w:firstLine="560"/>
        <w:textAlignment w:val="auto"/>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val="en-US" w:eastAsia="zh-CN" w:bidi="ar"/>
        </w:rPr>
        <w:t>2.5项目</w:t>
      </w:r>
      <w:r>
        <w:rPr>
          <w:rFonts w:hint="eastAsia" w:ascii="宋体" w:hAnsi="宋体" w:eastAsia="宋体" w:cs="宋体"/>
          <w:color w:val="auto"/>
          <w:sz w:val="24"/>
          <w:szCs w:val="24"/>
          <w:highlight w:val="none"/>
          <w:lang w:bidi="ar"/>
        </w:rPr>
        <w:t>地点位于</w:t>
      </w:r>
      <w:r>
        <w:rPr>
          <w:rFonts w:hint="eastAsia" w:ascii="宋体" w:hAnsi="宋体" w:eastAsia="宋体" w:cs="宋体"/>
          <w:color w:val="auto"/>
          <w:sz w:val="24"/>
          <w:szCs w:val="24"/>
          <w:highlight w:val="none"/>
          <w:u w:val="none"/>
          <w:lang w:val="en-US" w:eastAsia="zh-CN" w:bidi="ar"/>
        </w:rPr>
        <w:t>佛山市顺德区</w:t>
      </w:r>
      <w:r>
        <w:rPr>
          <w:rFonts w:hint="eastAsia" w:ascii="宋体" w:hAnsi="宋体" w:eastAsia="宋体" w:cs="宋体"/>
          <w:color w:val="auto"/>
          <w:sz w:val="24"/>
          <w:szCs w:val="24"/>
          <w:highlight w:val="none"/>
          <w:lang w:bidi="ar"/>
        </w:rPr>
        <w:t>。</w:t>
      </w:r>
    </w:p>
    <w:p>
      <w:pPr>
        <w:pStyle w:val="12"/>
        <w:pageBreakBefore w:val="0"/>
        <w:widowControl w:val="0"/>
        <w:kinsoku/>
        <w:wordWrap/>
        <w:overflowPunct/>
        <w:topLinePunct w:val="0"/>
        <w:autoSpaceDE/>
        <w:autoSpaceDN/>
        <w:bidi w:val="0"/>
        <w:adjustRightInd/>
        <w:snapToGrid w:val="0"/>
        <w:spacing w:line="500" w:lineRule="atLeast"/>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2.6承包方式：</w:t>
      </w:r>
      <w:r>
        <w:rPr>
          <w:rFonts w:hint="eastAsia" w:ascii="宋体" w:hAnsi="宋体" w:eastAsia="宋体" w:cs="宋体"/>
          <w:color w:val="auto"/>
          <w:sz w:val="24"/>
          <w:szCs w:val="24"/>
          <w:highlight w:val="none"/>
          <w:lang w:bidi="ar"/>
        </w:rPr>
        <w:t>固定总价包干</w:t>
      </w:r>
      <w:r>
        <w:rPr>
          <w:rFonts w:hint="eastAsia" w:ascii="宋体" w:hAnsi="宋体" w:eastAsia="宋体" w:cs="宋体"/>
          <w:bCs/>
          <w:color w:val="auto"/>
          <w:sz w:val="22"/>
          <w:szCs w:val="22"/>
          <w:highlight w:val="none"/>
          <w:u w:val="none"/>
        </w:rPr>
        <w:t>。</w:t>
      </w:r>
    </w:p>
    <w:p>
      <w:pPr>
        <w:pStyle w:val="12"/>
        <w:pageBreakBefore w:val="0"/>
        <w:widowControl w:val="0"/>
        <w:kinsoku/>
        <w:wordWrap/>
        <w:overflowPunct/>
        <w:topLinePunct w:val="0"/>
        <w:autoSpaceDE/>
        <w:autoSpaceDN/>
        <w:bidi w:val="0"/>
        <w:adjustRightInd/>
        <w:snapToGrid w:val="0"/>
        <w:spacing w:line="500" w:lineRule="atLeast"/>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2.7服务质量要求：按合同要求。</w:t>
      </w:r>
    </w:p>
    <w:p>
      <w:pPr>
        <w:pStyle w:val="3"/>
        <w:pageBreakBefore w:val="0"/>
        <w:widowControl w:val="0"/>
        <w:numPr>
          <w:ilvl w:val="0"/>
          <w:numId w:val="2"/>
        </w:numPr>
        <w:tabs>
          <w:tab w:val="left" w:pos="0"/>
        </w:tabs>
        <w:kinsoku/>
        <w:wordWrap/>
        <w:overflowPunct/>
        <w:topLinePunct w:val="0"/>
        <w:autoSpaceDE/>
        <w:autoSpaceDN/>
        <w:bidi w:val="0"/>
        <w:adjustRightInd/>
        <w:snapToGrid w:val="0"/>
        <w:spacing w:before="0" w:after="0" w:line="500" w:lineRule="atLeast"/>
        <w:textAlignment w:val="auto"/>
        <w:rPr>
          <w:rFonts w:hint="eastAsia" w:ascii="宋体" w:hAnsi="宋体" w:eastAsia="宋体" w:cs="宋体"/>
          <w:color w:val="auto"/>
          <w:kern w:val="0"/>
          <w:sz w:val="24"/>
          <w:szCs w:val="24"/>
          <w:highlight w:val="none"/>
        </w:rPr>
      </w:pPr>
      <w:bookmarkStart w:id="7" w:name="_Toc21052"/>
      <w:r>
        <w:rPr>
          <w:rFonts w:hint="eastAsia" w:ascii="宋体" w:hAnsi="宋体" w:eastAsia="宋体" w:cs="宋体"/>
          <w:color w:val="auto"/>
          <w:kern w:val="0"/>
          <w:sz w:val="24"/>
          <w:szCs w:val="24"/>
          <w:highlight w:val="none"/>
        </w:rPr>
        <w:t>供应商资格要求</w:t>
      </w:r>
    </w:p>
    <w:p>
      <w:pPr>
        <w:pageBreakBefore w:val="0"/>
        <w:widowControl w:val="0"/>
        <w:numPr>
          <w:ilvl w:val="0"/>
          <w:numId w:val="0"/>
        </w:numPr>
        <w:kinsoku/>
        <w:wordWrap/>
        <w:overflowPunct/>
        <w:topLinePunct w:val="0"/>
        <w:autoSpaceDE/>
        <w:autoSpaceDN/>
        <w:bidi w:val="0"/>
        <w:adjustRightInd/>
        <w:snapToGrid w:val="0"/>
        <w:spacing w:line="500" w:lineRule="atLeast"/>
        <w:textAlignment w:val="auto"/>
        <w:outlineLvl w:val="9"/>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3.1供应商资格要求</w:t>
      </w:r>
    </w:p>
    <w:p>
      <w:pPr>
        <w:pStyle w:val="12"/>
        <w:pageBreakBefore w:val="0"/>
        <w:widowControl w:val="0"/>
        <w:numPr>
          <w:ilvl w:val="0"/>
          <w:numId w:val="3"/>
        </w:numPr>
        <w:kinsoku/>
        <w:wordWrap/>
        <w:overflowPunct/>
        <w:topLinePunct w:val="0"/>
        <w:autoSpaceDE/>
        <w:autoSpaceDN/>
        <w:bidi w:val="0"/>
        <w:adjustRightInd/>
        <w:snapToGrid w:val="0"/>
        <w:spacing w:line="500" w:lineRule="atLeast"/>
        <w:ind w:firstLine="56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必须是在中华人民共和国境内依法设立的</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且依法</w:t>
      </w:r>
      <w:r>
        <w:rPr>
          <w:rFonts w:hint="eastAsia" w:ascii="宋体" w:hAnsi="宋体" w:eastAsia="宋体" w:cs="宋体"/>
          <w:color w:val="auto"/>
          <w:sz w:val="24"/>
          <w:szCs w:val="24"/>
          <w:highlight w:val="none"/>
        </w:rPr>
        <w:t>取得</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营业执照</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和</w:t>
      </w:r>
      <w:r>
        <w:rPr>
          <w:rFonts w:hint="eastAsia" w:ascii="宋体" w:hAnsi="宋体" w:eastAsia="宋体" w:cs="宋体"/>
          <w:color w:val="auto"/>
          <w:sz w:val="24"/>
          <w:szCs w:val="24"/>
          <w:highlight w:val="none"/>
        </w:rPr>
        <w:t>《会计师事务所执业证书》且证书在有效期内的会计师事务所</w:t>
      </w:r>
      <w:r>
        <w:rPr>
          <w:rFonts w:hint="eastAsia" w:ascii="宋体" w:hAnsi="宋体" w:eastAsia="宋体" w:cs="宋体"/>
          <w:color w:val="auto"/>
          <w:sz w:val="24"/>
          <w:szCs w:val="24"/>
          <w:highlight w:val="none"/>
          <w:lang w:eastAsia="zh-CN"/>
        </w:rPr>
        <w:t>。</w:t>
      </w:r>
    </w:p>
    <w:p>
      <w:pPr>
        <w:pStyle w:val="12"/>
        <w:pageBreakBefore w:val="0"/>
        <w:widowControl/>
        <w:numPr>
          <w:ilvl w:val="0"/>
          <w:numId w:val="3"/>
        </w:numPr>
        <w:kinsoku/>
        <w:wordWrap/>
        <w:overflowPunct/>
        <w:topLinePunct w:val="0"/>
        <w:autoSpaceDE/>
        <w:autoSpaceDN/>
        <w:bidi w:val="0"/>
        <w:adjustRightInd/>
        <w:snapToGrid w:val="0"/>
        <w:spacing w:line="500" w:lineRule="atLeast"/>
        <w:ind w:firstLine="56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取得财政部、中国证券监督管理委员会（中国证监会）批准的证券、期货相关业务许可证</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有效期内</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 xml:space="preserve">或 </w:t>
      </w:r>
      <w:r>
        <w:rPr>
          <w:rFonts w:hint="eastAsia" w:ascii="宋体" w:hAnsi="宋体" w:eastAsia="宋体" w:cs="宋体"/>
          <w:color w:val="auto"/>
          <w:sz w:val="24"/>
          <w:szCs w:val="24"/>
          <w:highlight w:val="none"/>
        </w:rPr>
        <w:t>在中国证券监督管理委员会中从事证券服务业务</w:t>
      </w:r>
      <w:r>
        <w:rPr>
          <w:rFonts w:hint="eastAsia" w:ascii="宋体" w:hAnsi="宋体" w:eastAsia="宋体" w:cs="宋体"/>
          <w:color w:val="auto"/>
          <w:sz w:val="24"/>
          <w:szCs w:val="24"/>
          <w:highlight w:val="none"/>
          <w:lang w:val="en-US" w:eastAsia="zh-CN"/>
        </w:rPr>
        <w:t>已</w:t>
      </w:r>
      <w:r>
        <w:rPr>
          <w:rFonts w:hint="eastAsia" w:ascii="宋体" w:hAnsi="宋体" w:eastAsia="宋体" w:cs="宋体"/>
          <w:color w:val="auto"/>
          <w:sz w:val="24"/>
          <w:szCs w:val="24"/>
          <w:highlight w:val="none"/>
        </w:rPr>
        <w:t>备案的会计师事务所</w:t>
      </w:r>
      <w:r>
        <w:rPr>
          <w:rFonts w:hint="eastAsia" w:ascii="宋体" w:hAnsi="宋体" w:eastAsia="宋体" w:cs="宋体"/>
          <w:color w:val="auto"/>
          <w:sz w:val="24"/>
          <w:szCs w:val="24"/>
          <w:highlight w:val="none"/>
          <w:lang w:val="en-US" w:eastAsia="zh-CN"/>
        </w:rPr>
        <w:t>。</w:t>
      </w:r>
    </w:p>
    <w:p>
      <w:pPr>
        <w:pStyle w:val="12"/>
        <w:pageBreakBefore w:val="0"/>
        <w:widowControl w:val="0"/>
        <w:numPr>
          <w:ilvl w:val="0"/>
          <w:numId w:val="3"/>
        </w:numPr>
        <w:kinsoku/>
        <w:wordWrap/>
        <w:overflowPunct/>
        <w:topLinePunct w:val="0"/>
        <w:autoSpaceDE/>
        <w:autoSpaceDN/>
        <w:bidi w:val="0"/>
        <w:adjustRightInd/>
        <w:snapToGrid w:val="0"/>
        <w:spacing w:line="500" w:lineRule="atLeast"/>
        <w:ind w:firstLine="56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为分所/分公司/分支机构的，须具有总公司/总所/总机构出具的唯一授权书原件（格式自拟，在</w:t>
      </w:r>
      <w:r>
        <w:rPr>
          <w:rFonts w:hint="eastAsia" w:ascii="宋体" w:hAnsi="宋体" w:eastAsia="宋体" w:cs="宋体"/>
          <w:color w:val="auto"/>
          <w:sz w:val="24"/>
          <w:szCs w:val="24"/>
          <w:highlight w:val="none"/>
          <w:lang w:val="en-US" w:eastAsia="zh-CN"/>
        </w:rPr>
        <w:t>响应文件</w:t>
      </w:r>
      <w:r>
        <w:rPr>
          <w:rFonts w:hint="eastAsia" w:ascii="宋体" w:hAnsi="宋体" w:eastAsia="宋体" w:cs="宋体"/>
          <w:color w:val="auto"/>
          <w:sz w:val="24"/>
          <w:szCs w:val="24"/>
          <w:highlight w:val="none"/>
        </w:rPr>
        <w:t>中提供授权书原件）。属同一总公司/总所/总机构的分所/分公司/分支机构只允许一家分所/分公司/分支机构参加本次</w:t>
      </w:r>
      <w:r>
        <w:rPr>
          <w:rFonts w:hint="eastAsia" w:ascii="宋体" w:hAnsi="宋体" w:eastAsia="宋体" w:cs="宋体"/>
          <w:color w:val="auto"/>
          <w:sz w:val="24"/>
          <w:szCs w:val="24"/>
          <w:highlight w:val="none"/>
          <w:lang w:val="en-US" w:eastAsia="zh-CN"/>
        </w:rPr>
        <w:t>项目响应。</w:t>
      </w:r>
    </w:p>
    <w:p>
      <w:pPr>
        <w:pageBreakBefore w:val="0"/>
        <w:widowControl w:val="0"/>
        <w:numPr>
          <w:ilvl w:val="0"/>
          <w:numId w:val="0"/>
        </w:numPr>
        <w:kinsoku/>
        <w:wordWrap/>
        <w:overflowPunct/>
        <w:topLinePunct w:val="0"/>
        <w:autoSpaceDE/>
        <w:autoSpaceDN/>
        <w:bidi w:val="0"/>
        <w:adjustRightInd/>
        <w:snapToGrid w:val="0"/>
        <w:spacing w:line="500" w:lineRule="atLeast"/>
        <w:textAlignment w:val="auto"/>
        <w:outlineLvl w:val="9"/>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3.2供应商不得存在下列情形之一</w:t>
      </w:r>
    </w:p>
    <w:p>
      <w:pPr>
        <w:pStyle w:val="12"/>
        <w:pageBreakBefore w:val="0"/>
        <w:widowControl w:val="0"/>
        <w:kinsoku/>
        <w:wordWrap/>
        <w:overflowPunct/>
        <w:topLinePunct w:val="0"/>
        <w:autoSpaceDE/>
        <w:autoSpaceDN/>
        <w:bidi w:val="0"/>
        <w:adjustRightInd/>
        <w:snapToGrid w:val="0"/>
        <w:spacing w:line="500" w:lineRule="atLeast"/>
        <w:ind w:firstLine="56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（1）与本项目其他供应商的单位负责人为同一人。</w:t>
      </w:r>
    </w:p>
    <w:p>
      <w:pPr>
        <w:pStyle w:val="12"/>
        <w:pageBreakBefore w:val="0"/>
        <w:widowControl w:val="0"/>
        <w:kinsoku/>
        <w:wordWrap/>
        <w:overflowPunct/>
        <w:topLinePunct w:val="0"/>
        <w:autoSpaceDE/>
        <w:autoSpaceDN/>
        <w:bidi w:val="0"/>
        <w:adjustRightInd/>
        <w:snapToGrid w:val="0"/>
        <w:spacing w:line="500" w:lineRule="atLeast"/>
        <w:ind w:firstLine="56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（2）与本项目其他供应商存在直接控股关系。</w:t>
      </w:r>
    </w:p>
    <w:p>
      <w:pPr>
        <w:pStyle w:val="12"/>
        <w:pageBreakBefore w:val="0"/>
        <w:widowControl w:val="0"/>
        <w:kinsoku/>
        <w:wordWrap/>
        <w:overflowPunct/>
        <w:topLinePunct w:val="0"/>
        <w:autoSpaceDE/>
        <w:autoSpaceDN/>
        <w:bidi w:val="0"/>
        <w:adjustRightInd/>
        <w:snapToGrid w:val="0"/>
        <w:spacing w:line="500" w:lineRule="atLeast"/>
        <w:ind w:firstLine="56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（3）与本项目其他供应商存在管理关系。</w:t>
      </w:r>
    </w:p>
    <w:p>
      <w:pPr>
        <w:pStyle w:val="12"/>
        <w:pageBreakBefore w:val="0"/>
        <w:widowControl w:val="0"/>
        <w:kinsoku/>
        <w:wordWrap/>
        <w:overflowPunct/>
        <w:topLinePunct w:val="0"/>
        <w:autoSpaceDE/>
        <w:autoSpaceDN/>
        <w:bidi w:val="0"/>
        <w:adjustRightInd/>
        <w:snapToGrid w:val="0"/>
        <w:spacing w:line="500" w:lineRule="atLeast"/>
        <w:ind w:firstLine="56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（4）存在严重不良情形，包括：</w:t>
      </w:r>
    </w:p>
    <w:p>
      <w:pPr>
        <w:pStyle w:val="12"/>
        <w:pageBreakBefore w:val="0"/>
        <w:widowControl w:val="0"/>
        <w:kinsoku/>
        <w:wordWrap/>
        <w:overflowPunct/>
        <w:topLinePunct w:val="0"/>
        <w:autoSpaceDE/>
        <w:autoSpaceDN/>
        <w:bidi w:val="0"/>
        <w:adjustRightInd/>
        <w:snapToGrid w:val="0"/>
        <w:spacing w:line="500" w:lineRule="atLeast"/>
        <w:ind w:firstLine="56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①被本项目所在地省级以上行业主管部门依法暂停投标、取消参加政府采购活动资格的。</w:t>
      </w:r>
    </w:p>
    <w:p>
      <w:pPr>
        <w:pStyle w:val="12"/>
        <w:pageBreakBefore w:val="0"/>
        <w:widowControl w:val="0"/>
        <w:kinsoku/>
        <w:wordWrap/>
        <w:overflowPunct/>
        <w:topLinePunct w:val="0"/>
        <w:autoSpaceDE/>
        <w:autoSpaceDN/>
        <w:bidi w:val="0"/>
        <w:adjustRightInd/>
        <w:snapToGrid w:val="0"/>
        <w:spacing w:line="500" w:lineRule="atLeast"/>
        <w:ind w:firstLine="56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②处于被责令停产停业、暂扣或者吊销执照、暂扣或者吊销许可证、吊销资质证书状态的。</w:t>
      </w:r>
    </w:p>
    <w:p>
      <w:pPr>
        <w:pStyle w:val="12"/>
        <w:pageBreakBefore w:val="0"/>
        <w:widowControl w:val="0"/>
        <w:kinsoku/>
        <w:wordWrap/>
        <w:overflowPunct/>
        <w:topLinePunct w:val="0"/>
        <w:autoSpaceDE/>
        <w:autoSpaceDN/>
        <w:bidi w:val="0"/>
        <w:adjustRightInd/>
        <w:snapToGrid w:val="0"/>
        <w:spacing w:line="500" w:lineRule="atLeast"/>
        <w:ind w:firstLine="56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③财产被接管、冻结，或进入清算程序，或被宣告破产，或其他丧失履约能力情形的。</w:t>
      </w:r>
    </w:p>
    <w:p>
      <w:pPr>
        <w:pStyle w:val="12"/>
        <w:pageBreakBefore w:val="0"/>
        <w:widowControl w:val="0"/>
        <w:numPr>
          <w:ilvl w:val="-1"/>
          <w:numId w:val="0"/>
        </w:numPr>
        <w:kinsoku/>
        <w:wordWrap/>
        <w:overflowPunct/>
        <w:topLinePunct w:val="0"/>
        <w:autoSpaceDE/>
        <w:autoSpaceDN/>
        <w:bidi w:val="0"/>
        <w:adjustRightInd/>
        <w:snapToGrid w:val="0"/>
        <w:spacing w:line="500" w:lineRule="atLeast"/>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④</w:t>
      </w:r>
      <w:r>
        <w:rPr>
          <w:rFonts w:hint="eastAsia" w:ascii="宋体" w:hAnsi="宋体" w:eastAsia="宋体" w:cs="宋体"/>
          <w:color w:val="auto"/>
          <w:sz w:val="24"/>
          <w:szCs w:val="24"/>
          <w:highlight w:val="none"/>
        </w:rPr>
        <w:t>近三年内在经营中</w:t>
      </w:r>
      <w:r>
        <w:rPr>
          <w:rFonts w:hint="eastAsia" w:ascii="宋体" w:hAnsi="宋体" w:eastAsia="宋体" w:cs="宋体"/>
          <w:color w:val="auto"/>
          <w:sz w:val="24"/>
          <w:szCs w:val="24"/>
          <w:highlight w:val="none"/>
          <w:lang w:val="en-US" w:eastAsia="zh-CN"/>
        </w:rPr>
        <w:t>有</w:t>
      </w:r>
      <w:r>
        <w:rPr>
          <w:rFonts w:hint="eastAsia" w:ascii="宋体" w:hAnsi="宋体" w:eastAsia="宋体" w:cs="宋体"/>
          <w:color w:val="auto"/>
          <w:sz w:val="24"/>
          <w:szCs w:val="24"/>
          <w:highlight w:val="none"/>
        </w:rPr>
        <w:t>影响执业资格的重大的违法违规记录，且存在因涉嫌违法违规被中国证监会及其派出机构立案调查，或者被司法机关侦查，尚未结案的情况</w:t>
      </w:r>
      <w:r>
        <w:rPr>
          <w:rFonts w:hint="eastAsia" w:ascii="宋体" w:hAnsi="宋体" w:eastAsia="宋体" w:cs="宋体"/>
          <w:color w:val="auto"/>
          <w:sz w:val="24"/>
          <w:szCs w:val="24"/>
          <w:highlight w:val="none"/>
          <w:lang w:eastAsia="zh-CN"/>
        </w:rPr>
        <w:t>。</w:t>
      </w:r>
    </w:p>
    <w:p>
      <w:pPr>
        <w:pStyle w:val="12"/>
        <w:pageBreakBefore w:val="0"/>
        <w:widowControl w:val="0"/>
        <w:kinsoku/>
        <w:wordWrap/>
        <w:overflowPunct/>
        <w:topLinePunct w:val="0"/>
        <w:autoSpaceDE/>
        <w:autoSpaceDN/>
        <w:bidi w:val="0"/>
        <w:adjustRightInd/>
        <w:snapToGrid w:val="0"/>
        <w:spacing w:line="500" w:lineRule="atLeast"/>
        <w:ind w:firstLine="56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⑤</w:t>
      </w:r>
      <w:r>
        <w:rPr>
          <w:rFonts w:hint="eastAsia" w:ascii="宋体" w:hAnsi="宋体" w:eastAsia="宋体" w:cs="宋体"/>
          <w:color w:val="auto"/>
          <w:sz w:val="24"/>
          <w:szCs w:val="24"/>
          <w:highlight w:val="none"/>
        </w:rPr>
        <w:t>受到取消投标资格的行政处罚。（此处所指的“处罚”，是指依据《中华人民共和国行政处罚法》作出的有关取消投标资格的行政处罚，且该行政处罚信息已按照行政执法公示制度公开，除此之外，其他以通知、通报等形式或依据规范性文件对申请人投标资格作出的限制，不属于此处所指的“处罚”范畴）</w:t>
      </w:r>
    </w:p>
    <w:p>
      <w:pPr>
        <w:pStyle w:val="12"/>
        <w:pageBreakBefore w:val="0"/>
        <w:widowControl w:val="0"/>
        <w:kinsoku/>
        <w:wordWrap/>
        <w:overflowPunct/>
        <w:topLinePunct w:val="0"/>
        <w:autoSpaceDE/>
        <w:autoSpaceDN/>
        <w:bidi w:val="0"/>
        <w:adjustRightInd/>
        <w:snapToGrid w:val="0"/>
        <w:spacing w:line="500" w:lineRule="atLeast"/>
        <w:ind w:firstLine="56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⑥</w:t>
      </w:r>
      <w:r>
        <w:rPr>
          <w:rFonts w:hint="eastAsia" w:ascii="宋体" w:hAnsi="宋体" w:eastAsia="宋体" w:cs="宋体"/>
          <w:color w:val="auto"/>
          <w:sz w:val="24"/>
          <w:szCs w:val="24"/>
          <w:highlight w:val="none"/>
        </w:rPr>
        <w:t>根据《佛山市发展和改革局等8部门关于在公共资源交易事项中进行信用信息查询和实施联合奖惩的通知》（佛发改信用〔2019〕1号），对被佛山市公共信用信息管理系统列入失信名单的申请人，不得参与本项目采购活动。</w:t>
      </w:r>
    </w:p>
    <w:p>
      <w:pPr>
        <w:pStyle w:val="12"/>
        <w:pageBreakBefore w:val="0"/>
        <w:widowControl w:val="0"/>
        <w:kinsoku/>
        <w:wordWrap/>
        <w:overflowPunct/>
        <w:topLinePunct w:val="0"/>
        <w:autoSpaceDE/>
        <w:autoSpaceDN/>
        <w:bidi w:val="0"/>
        <w:adjustRightInd/>
        <w:snapToGrid w:val="0"/>
        <w:spacing w:line="500" w:lineRule="atLeast"/>
        <w:ind w:firstLine="56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⑦</w:t>
      </w:r>
      <w:r>
        <w:rPr>
          <w:rFonts w:hint="eastAsia" w:ascii="宋体" w:hAnsi="宋体" w:eastAsia="宋体" w:cs="宋体"/>
          <w:color w:val="auto"/>
          <w:sz w:val="24"/>
          <w:szCs w:val="24"/>
          <w:highlight w:val="none"/>
        </w:rPr>
        <w:t>根据公司</w:t>
      </w:r>
      <w:r>
        <w:rPr>
          <w:rFonts w:hint="eastAsia" w:ascii="宋体" w:hAnsi="宋体" w:eastAsia="宋体" w:cs="宋体"/>
          <w:color w:val="auto"/>
          <w:sz w:val="24"/>
          <w:szCs w:val="24"/>
          <w:highlight w:val="none"/>
          <w:lang w:val="en-US" w:eastAsia="zh-CN"/>
        </w:rPr>
        <w:t>或优盟平台</w:t>
      </w:r>
      <w:r>
        <w:rPr>
          <w:rFonts w:hint="eastAsia" w:ascii="宋体" w:hAnsi="宋体" w:eastAsia="宋体" w:cs="宋体"/>
          <w:color w:val="auto"/>
          <w:sz w:val="24"/>
          <w:szCs w:val="24"/>
          <w:highlight w:val="none"/>
        </w:rPr>
        <w:t>供应商管理要求，被禁止参与采购活动且处于有效期内的。</w:t>
      </w:r>
    </w:p>
    <w:p>
      <w:pPr>
        <w:pageBreakBefore w:val="0"/>
        <w:widowControl w:val="0"/>
        <w:numPr>
          <w:ilvl w:val="0"/>
          <w:numId w:val="0"/>
        </w:numPr>
        <w:kinsoku/>
        <w:wordWrap/>
        <w:overflowPunct/>
        <w:topLinePunct w:val="0"/>
        <w:autoSpaceDE/>
        <w:autoSpaceDN/>
        <w:bidi w:val="0"/>
        <w:adjustRightInd/>
        <w:snapToGrid w:val="0"/>
        <w:spacing w:line="500" w:lineRule="atLeast"/>
        <w:textAlignment w:val="auto"/>
        <w:outlineLvl w:val="9"/>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3.3本次项目</w:t>
      </w:r>
      <w:r>
        <w:rPr>
          <w:rFonts w:hint="eastAsia" w:ascii="宋体" w:hAnsi="宋体" w:eastAsia="宋体" w:cs="宋体"/>
          <w:color w:val="auto"/>
          <w:sz w:val="24"/>
          <w:szCs w:val="24"/>
          <w:highlight w:val="none"/>
          <w:u w:val="single"/>
        </w:rPr>
        <w:t>不接受</w:t>
      </w:r>
      <w:r>
        <w:rPr>
          <w:rFonts w:hint="eastAsia" w:ascii="宋体" w:hAnsi="宋体" w:eastAsia="宋体" w:cs="宋体"/>
          <w:color w:val="auto"/>
          <w:sz w:val="24"/>
          <w:szCs w:val="24"/>
          <w:highlight w:val="none"/>
        </w:rPr>
        <w:t>联合体参加采购活动</w:t>
      </w:r>
    </w:p>
    <w:bookmarkEnd w:id="7"/>
    <w:p>
      <w:pPr>
        <w:pStyle w:val="3"/>
        <w:pageBreakBefore w:val="0"/>
        <w:widowControl w:val="0"/>
        <w:numPr>
          <w:ilvl w:val="0"/>
          <w:numId w:val="2"/>
        </w:numPr>
        <w:tabs>
          <w:tab w:val="left" w:pos="0"/>
        </w:tabs>
        <w:kinsoku/>
        <w:wordWrap/>
        <w:overflowPunct/>
        <w:topLinePunct w:val="0"/>
        <w:autoSpaceDE/>
        <w:autoSpaceDN/>
        <w:bidi w:val="0"/>
        <w:adjustRightInd/>
        <w:snapToGrid w:val="0"/>
        <w:spacing w:before="0" w:after="0" w:line="500" w:lineRule="atLeast"/>
        <w:textAlignment w:val="auto"/>
        <w:rPr>
          <w:rFonts w:hint="eastAsia" w:ascii="宋体" w:hAnsi="宋体" w:eastAsia="宋体" w:cs="宋体"/>
          <w:color w:val="auto"/>
          <w:kern w:val="0"/>
          <w:sz w:val="24"/>
          <w:szCs w:val="24"/>
          <w:highlight w:val="none"/>
        </w:rPr>
      </w:pPr>
      <w:bookmarkStart w:id="8" w:name="_Toc24307"/>
      <w:r>
        <w:rPr>
          <w:rFonts w:hint="eastAsia" w:ascii="宋体" w:hAnsi="宋体" w:eastAsia="宋体" w:cs="宋体"/>
          <w:color w:val="auto"/>
          <w:kern w:val="0"/>
          <w:sz w:val="24"/>
          <w:szCs w:val="24"/>
          <w:highlight w:val="none"/>
        </w:rPr>
        <w:t>采购文件的获取</w:t>
      </w:r>
      <w:bookmarkEnd w:id="8"/>
    </w:p>
    <w:p>
      <w:pPr>
        <w:pageBreakBefore w:val="0"/>
        <w:widowControl w:val="0"/>
        <w:numPr>
          <w:ilvl w:val="0"/>
          <w:numId w:val="0"/>
        </w:numPr>
        <w:kinsoku/>
        <w:wordWrap/>
        <w:overflowPunct/>
        <w:topLinePunct w:val="0"/>
        <w:autoSpaceDE/>
        <w:autoSpaceDN/>
        <w:bidi w:val="0"/>
        <w:adjustRightInd/>
        <w:snapToGrid w:val="0"/>
        <w:spacing w:line="500" w:lineRule="atLeast"/>
        <w:textAlignment w:val="auto"/>
        <w:outlineLvl w:val="9"/>
        <w:rPr>
          <w:rFonts w:hint="eastAsia" w:ascii="宋体" w:hAnsi="宋体" w:eastAsia="宋体" w:cs="宋体"/>
          <w:b/>
          <w:color w:val="auto"/>
          <w:sz w:val="24"/>
          <w:szCs w:val="24"/>
          <w:highlight w:val="none"/>
        </w:rPr>
      </w:pPr>
      <w:bookmarkStart w:id="9" w:name="_Toc31814"/>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.1获取时间</w:t>
      </w:r>
      <w:bookmarkEnd w:id="9"/>
    </w:p>
    <w:p>
      <w:pPr>
        <w:pStyle w:val="12"/>
        <w:pageBreakBefore w:val="0"/>
        <w:widowControl w:val="0"/>
        <w:kinsoku/>
        <w:wordWrap/>
        <w:overflowPunct/>
        <w:topLinePunct w:val="0"/>
        <w:autoSpaceDE/>
        <w:autoSpaceDN/>
        <w:bidi w:val="0"/>
        <w:adjustRightInd/>
        <w:snapToGrid w:val="0"/>
        <w:spacing w:line="500" w:lineRule="atLeast"/>
        <w:ind w:firstLine="56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自本采购公告发出时间至响应文件递交截止时间止。</w:t>
      </w:r>
    </w:p>
    <w:p>
      <w:pPr>
        <w:pageBreakBefore w:val="0"/>
        <w:widowControl w:val="0"/>
        <w:numPr>
          <w:ilvl w:val="0"/>
          <w:numId w:val="0"/>
        </w:numPr>
        <w:kinsoku/>
        <w:wordWrap/>
        <w:overflowPunct/>
        <w:topLinePunct w:val="0"/>
        <w:autoSpaceDE/>
        <w:autoSpaceDN/>
        <w:bidi w:val="0"/>
        <w:adjustRightInd/>
        <w:snapToGrid w:val="0"/>
        <w:spacing w:line="500" w:lineRule="atLeast"/>
        <w:textAlignment w:val="auto"/>
        <w:outlineLvl w:val="9"/>
        <w:rPr>
          <w:rFonts w:hint="eastAsia" w:ascii="宋体" w:hAnsi="宋体" w:eastAsia="宋体" w:cs="宋体"/>
          <w:b/>
          <w:color w:val="auto"/>
          <w:sz w:val="24"/>
          <w:szCs w:val="24"/>
          <w:highlight w:val="none"/>
        </w:rPr>
      </w:pPr>
      <w:bookmarkStart w:id="10" w:name="_Toc6105"/>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.2获取方式</w:t>
      </w:r>
      <w:bookmarkEnd w:id="10"/>
    </w:p>
    <w:p>
      <w:pPr>
        <w:pStyle w:val="12"/>
        <w:pageBreakBefore w:val="0"/>
        <w:widowControl w:val="0"/>
        <w:kinsoku/>
        <w:wordWrap/>
        <w:overflowPunct/>
        <w:topLinePunct w:val="0"/>
        <w:autoSpaceDE/>
        <w:autoSpaceDN/>
        <w:bidi w:val="0"/>
        <w:adjustRightInd/>
        <w:snapToGrid w:val="0"/>
        <w:spacing w:line="500" w:lineRule="atLeast"/>
        <w:ind w:firstLine="56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bidi="ar"/>
        </w:rPr>
        <w:t>线上获取：在优盟平台下载采购文件</w:t>
      </w:r>
      <w:r>
        <w:rPr>
          <w:rFonts w:hint="eastAsia" w:ascii="宋体" w:hAnsi="宋体" w:eastAsia="宋体" w:cs="宋体"/>
          <w:color w:val="auto"/>
          <w:sz w:val="24"/>
          <w:szCs w:val="24"/>
          <w:highlight w:val="none"/>
          <w:lang w:val="en-US" w:eastAsia="zh-CN"/>
        </w:rPr>
        <w:t>（网址：</w:t>
      </w:r>
      <w:r>
        <w:rPr>
          <w:rFonts w:hint="eastAsia" w:ascii="宋体" w:hAnsi="宋体" w:eastAsia="宋体" w:cs="宋体"/>
          <w:color w:val="auto"/>
          <w:sz w:val="24"/>
          <w:szCs w:val="24"/>
          <w:highlight w:val="none"/>
          <w:lang w:val="en-US" w:eastAsia="zh-CN"/>
        </w:rPr>
        <w:fldChar w:fldCharType="begin"/>
      </w:r>
      <w:r>
        <w:rPr>
          <w:rFonts w:hint="eastAsia" w:ascii="宋体" w:hAnsi="宋体" w:eastAsia="宋体" w:cs="宋体"/>
          <w:color w:val="auto"/>
          <w:sz w:val="24"/>
          <w:szCs w:val="24"/>
          <w:highlight w:val="none"/>
          <w:lang w:val="en-US" w:eastAsia="zh-CN"/>
        </w:rPr>
        <w:instrText xml:space="preserve"> HYPERLINK "https://www.uoum.com.cn/um）下载采购文件。" </w:instrText>
      </w:r>
      <w:r>
        <w:rPr>
          <w:rFonts w:hint="eastAsia" w:ascii="宋体" w:hAnsi="宋体" w:eastAsia="宋体" w:cs="宋体"/>
          <w:color w:val="auto"/>
          <w:sz w:val="24"/>
          <w:szCs w:val="24"/>
          <w:highlight w:val="none"/>
          <w:lang w:val="en-US" w:eastAsia="zh-CN"/>
        </w:rPr>
        <w:fldChar w:fldCharType="separate"/>
      </w:r>
      <w:r>
        <w:rPr>
          <w:rFonts w:hint="eastAsia" w:ascii="宋体" w:hAnsi="宋体" w:eastAsia="宋体" w:cs="宋体"/>
          <w:color w:val="auto"/>
          <w:sz w:val="24"/>
          <w:szCs w:val="24"/>
          <w:highlight w:val="none"/>
          <w:lang w:val="en-US" w:eastAsia="zh-CN"/>
        </w:rPr>
        <w:t>https://new.uoum.com.cn/）。</w:t>
      </w:r>
      <w:bookmarkStart w:id="11" w:name="_Toc28845"/>
      <w:r>
        <w:rPr>
          <w:rFonts w:hint="eastAsia" w:ascii="宋体" w:hAnsi="宋体" w:eastAsia="宋体" w:cs="宋体"/>
          <w:color w:val="auto"/>
          <w:sz w:val="24"/>
          <w:szCs w:val="24"/>
          <w:highlight w:val="none"/>
          <w:lang w:val="en-US" w:eastAsia="zh-CN"/>
        </w:rPr>
        <w:fldChar w:fldCharType="end"/>
      </w:r>
    </w:p>
    <w:p>
      <w:pPr>
        <w:pageBreakBefore w:val="0"/>
        <w:widowControl w:val="0"/>
        <w:kinsoku/>
        <w:wordWrap/>
        <w:overflowPunct/>
        <w:topLinePunct w:val="0"/>
        <w:autoSpaceDE/>
        <w:autoSpaceDN/>
        <w:bidi w:val="0"/>
        <w:adjustRightInd/>
        <w:snapToGrid w:val="0"/>
        <w:spacing w:line="500" w:lineRule="atLeast"/>
        <w:ind w:left="0" w:leftChars="0" w:firstLine="0" w:firstLineChars="0"/>
        <w:textAlignment w:val="auto"/>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.3交纳采购文件工本费</w:t>
      </w:r>
      <w:bookmarkEnd w:id="11"/>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bidi="ar"/>
        </w:rPr>
        <w:t>不收取。</w:t>
      </w:r>
      <w:bookmarkStart w:id="12" w:name="_Toc22314"/>
    </w:p>
    <w:p>
      <w:pPr>
        <w:numPr>
          <w:ins w:id="0" w:author="YQ" w:date="2026-10-21T09:07:53Z"/>
        </w:numPr>
        <w:spacing w:line="500" w:lineRule="atLeast"/>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4</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4</w:t>
      </w:r>
      <w:r>
        <w:rPr>
          <w:rFonts w:hint="eastAsia" w:ascii="宋体" w:hAnsi="宋体" w:eastAsia="宋体" w:cs="宋体"/>
          <w:color w:val="auto"/>
          <w:sz w:val="24"/>
          <w:szCs w:val="24"/>
          <w:highlight w:val="none"/>
        </w:rPr>
        <w:t>平台客服电话</w:t>
      </w:r>
    </w:p>
    <w:p>
      <w:pPr>
        <w:numPr>
          <w:ins w:id="1" w:author="YQ" w:date="2026-10-21T09:07:53Z"/>
        </w:numPr>
        <w:spacing w:line="500" w:lineRule="atLeas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供应商下载采购文件失败或遇到其他平台系统问题请拨打客服电话联系咨询。</w:t>
      </w:r>
    </w:p>
    <w:p>
      <w:pPr>
        <w:numPr>
          <w:ins w:id="2" w:author="YQ" w:date="2026-10-21T09:07:53Z"/>
        </w:numPr>
        <w:spacing w:line="500" w:lineRule="atLeas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优盟平台：17796052108/Youmengguanfang（微信）。</w:t>
      </w:r>
    </w:p>
    <w:p>
      <w:pPr>
        <w:pStyle w:val="3"/>
        <w:pageBreakBefore w:val="0"/>
        <w:widowControl w:val="0"/>
        <w:numPr>
          <w:ilvl w:val="0"/>
          <w:numId w:val="2"/>
        </w:numPr>
        <w:tabs>
          <w:tab w:val="left" w:pos="0"/>
        </w:tabs>
        <w:kinsoku/>
        <w:wordWrap/>
        <w:overflowPunct/>
        <w:topLinePunct w:val="0"/>
        <w:autoSpaceDE/>
        <w:autoSpaceDN/>
        <w:bidi w:val="0"/>
        <w:adjustRightInd/>
        <w:snapToGrid w:val="0"/>
        <w:spacing w:before="0" w:after="0" w:line="500" w:lineRule="atLeas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响应文件的提交</w:t>
      </w:r>
      <w:bookmarkEnd w:id="12"/>
      <w:bookmarkStart w:id="13" w:name="_Toc9231"/>
    </w:p>
    <w:p>
      <w:pPr>
        <w:pageBreakBefore w:val="0"/>
        <w:widowControl w:val="0"/>
        <w:kinsoku/>
        <w:wordWrap/>
        <w:overflowPunct/>
        <w:topLinePunct w:val="0"/>
        <w:autoSpaceDE/>
        <w:autoSpaceDN/>
        <w:bidi w:val="0"/>
        <w:adjustRightInd/>
        <w:snapToGrid w:val="0"/>
        <w:spacing w:line="500" w:lineRule="atLeast"/>
        <w:ind w:left="0" w:leftChars="0" w:firstLine="0" w:firstLineChars="0"/>
        <w:textAlignment w:val="auto"/>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.1递交响应文件截止时间</w:t>
      </w:r>
      <w:bookmarkEnd w:id="13"/>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u w:val="single"/>
          <w:lang w:val="en-US" w:eastAsia="zh-CN" w:bidi="ar"/>
        </w:rPr>
        <w:t>2026</w:t>
      </w:r>
      <w:r>
        <w:rPr>
          <w:rFonts w:hint="eastAsia" w:ascii="宋体" w:hAnsi="宋体" w:eastAsia="宋体" w:cs="宋体"/>
          <w:color w:val="auto"/>
          <w:sz w:val="24"/>
          <w:szCs w:val="24"/>
          <w:highlight w:val="none"/>
          <w:lang w:bidi="ar"/>
        </w:rPr>
        <w:t>年</w:t>
      </w:r>
      <w:r>
        <w:rPr>
          <w:rFonts w:hint="eastAsia" w:ascii="宋体" w:hAnsi="宋体" w:eastAsia="宋体" w:cs="宋体"/>
          <w:color w:val="auto"/>
          <w:sz w:val="24"/>
          <w:szCs w:val="24"/>
          <w:highlight w:val="none"/>
          <w:u w:val="single"/>
          <w:lang w:val="en-US" w:eastAsia="zh-CN" w:bidi="ar"/>
        </w:rPr>
        <w:t>11</w:t>
      </w:r>
      <w:r>
        <w:rPr>
          <w:rFonts w:hint="eastAsia" w:ascii="宋体" w:hAnsi="宋体" w:eastAsia="宋体" w:cs="宋体"/>
          <w:color w:val="auto"/>
          <w:sz w:val="24"/>
          <w:szCs w:val="24"/>
          <w:highlight w:val="none"/>
          <w:lang w:bidi="ar"/>
        </w:rPr>
        <w:t>月</w:t>
      </w:r>
      <w:r>
        <w:rPr>
          <w:rFonts w:hint="eastAsia" w:ascii="宋体" w:hAnsi="宋体" w:eastAsia="宋体" w:cs="宋体"/>
          <w:color w:val="auto"/>
          <w:sz w:val="24"/>
          <w:szCs w:val="24"/>
          <w:highlight w:val="none"/>
          <w:u w:val="single"/>
          <w:lang w:val="en-US" w:eastAsia="zh-CN" w:bidi="ar"/>
        </w:rPr>
        <w:t>6</w:t>
      </w:r>
      <w:r>
        <w:rPr>
          <w:rFonts w:hint="eastAsia" w:ascii="宋体" w:hAnsi="宋体" w:eastAsia="宋体" w:cs="宋体"/>
          <w:color w:val="auto"/>
          <w:sz w:val="24"/>
          <w:szCs w:val="24"/>
          <w:highlight w:val="none"/>
          <w:lang w:bidi="ar"/>
        </w:rPr>
        <w:t>日</w:t>
      </w:r>
      <w:r>
        <w:rPr>
          <w:rFonts w:hint="eastAsia" w:ascii="宋体" w:hAnsi="宋体" w:eastAsia="宋体" w:cs="宋体"/>
          <w:color w:val="auto"/>
          <w:sz w:val="24"/>
          <w:szCs w:val="24"/>
          <w:highlight w:val="none"/>
          <w:u w:val="single"/>
          <w:lang w:val="en-US" w:eastAsia="zh-CN" w:bidi="ar"/>
        </w:rPr>
        <w:t>9</w:t>
      </w:r>
      <w:r>
        <w:rPr>
          <w:rFonts w:hint="eastAsia" w:ascii="宋体" w:hAnsi="宋体" w:eastAsia="宋体" w:cs="宋体"/>
          <w:color w:val="auto"/>
          <w:sz w:val="24"/>
          <w:szCs w:val="24"/>
          <w:highlight w:val="none"/>
          <w:lang w:bidi="ar"/>
        </w:rPr>
        <w:t>时</w:t>
      </w:r>
      <w:r>
        <w:rPr>
          <w:rFonts w:hint="eastAsia" w:ascii="宋体" w:hAnsi="宋体" w:eastAsia="宋体" w:cs="宋体"/>
          <w:color w:val="auto"/>
          <w:sz w:val="24"/>
          <w:szCs w:val="24"/>
          <w:highlight w:val="none"/>
          <w:u w:val="single"/>
          <w:lang w:val="en-US" w:eastAsia="zh-CN" w:bidi="ar"/>
        </w:rPr>
        <w:t>30</w:t>
      </w:r>
      <w:r>
        <w:rPr>
          <w:rFonts w:hint="eastAsia" w:ascii="宋体" w:hAnsi="宋体" w:eastAsia="宋体" w:cs="宋体"/>
          <w:color w:val="auto"/>
          <w:sz w:val="24"/>
          <w:szCs w:val="24"/>
          <w:highlight w:val="none"/>
          <w:lang w:bidi="ar"/>
        </w:rPr>
        <w:t>分（北京时间，递交响应文件截止时间之前30分钟开始接收文件）。</w:t>
      </w:r>
      <w:bookmarkStart w:id="14" w:name="_Toc18710"/>
    </w:p>
    <w:p>
      <w:pPr>
        <w:pageBreakBefore w:val="0"/>
        <w:widowControl w:val="0"/>
        <w:kinsoku/>
        <w:wordWrap/>
        <w:overflowPunct/>
        <w:topLinePunct w:val="0"/>
        <w:autoSpaceDE/>
        <w:autoSpaceDN/>
        <w:bidi w:val="0"/>
        <w:adjustRightInd/>
        <w:snapToGrid w:val="0"/>
        <w:spacing w:line="500" w:lineRule="atLeast"/>
        <w:ind w:left="0" w:leftChars="0" w:firstLine="0" w:firstLineChars="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.2递交地址</w:t>
      </w:r>
      <w:bookmarkEnd w:id="14"/>
      <w:r>
        <w:rPr>
          <w:rFonts w:hint="eastAsia" w:ascii="宋体" w:hAnsi="宋体" w:eastAsia="宋体" w:cs="宋体"/>
          <w:color w:val="auto"/>
          <w:sz w:val="24"/>
          <w:szCs w:val="24"/>
          <w:highlight w:val="none"/>
          <w:lang w:eastAsia="zh-CN"/>
        </w:rPr>
        <w:t>：</w:t>
      </w:r>
    </w:p>
    <w:p>
      <w:pPr>
        <w:pStyle w:val="12"/>
        <w:pageBreakBefore w:val="0"/>
        <w:widowControl w:val="0"/>
        <w:kinsoku/>
        <w:wordWrap/>
        <w:overflowPunct/>
        <w:topLinePunct w:val="0"/>
        <w:autoSpaceDE/>
        <w:autoSpaceDN/>
        <w:bidi w:val="0"/>
        <w:adjustRightInd/>
        <w:snapToGrid w:val="0"/>
        <w:spacing w:line="500" w:lineRule="atLeast"/>
        <w:ind w:left="0" w:leftChars="0" w:firstLine="559" w:firstLineChars="233"/>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 w:val="0"/>
          <w:bCs w:val="0"/>
          <w:color w:val="auto"/>
          <w:kern w:val="2"/>
          <w:sz w:val="24"/>
          <w:szCs w:val="24"/>
          <w:highlight w:val="none"/>
          <w:lang w:val="en-US" w:eastAsia="zh-CN" w:bidi="ar"/>
        </w:rPr>
        <w:sym w:font="Wingdings" w:char="00FE"/>
      </w:r>
      <w:r>
        <w:rPr>
          <w:rFonts w:hint="eastAsia" w:ascii="宋体" w:hAnsi="宋体" w:eastAsia="宋体" w:cs="宋体"/>
          <w:b w:val="0"/>
          <w:bCs w:val="0"/>
          <w:color w:val="auto"/>
          <w:kern w:val="2"/>
          <w:sz w:val="24"/>
          <w:szCs w:val="24"/>
          <w:highlight w:val="none"/>
          <w:lang w:val="en-US" w:eastAsia="zh-CN" w:bidi="ar"/>
        </w:rPr>
        <w:t>电子响应文件：</w:t>
      </w:r>
      <w:r>
        <w:rPr>
          <w:rFonts w:hint="eastAsia" w:ascii="宋体" w:hAnsi="宋体" w:eastAsia="宋体" w:cs="宋体"/>
          <w:color w:val="auto"/>
          <w:sz w:val="24"/>
          <w:szCs w:val="24"/>
          <w:highlight w:val="none"/>
          <w:lang w:val="en-US" w:eastAsia="zh-CN"/>
        </w:rPr>
        <w:t>上传至</w:t>
      </w:r>
      <w:r>
        <w:rPr>
          <w:rFonts w:hint="eastAsia" w:ascii="宋体" w:hAnsi="宋体" w:eastAsia="宋体" w:cs="宋体"/>
          <w:color w:val="auto"/>
          <w:sz w:val="24"/>
          <w:szCs w:val="24"/>
          <w:highlight w:val="none"/>
          <w:u w:val="single"/>
          <w:lang w:val="en-US" w:eastAsia="zh-CN"/>
        </w:rPr>
        <w:t>优盟平台</w:t>
      </w:r>
    </w:p>
    <w:p>
      <w:pPr>
        <w:pageBreakBefore w:val="0"/>
        <w:widowControl w:val="0"/>
        <w:kinsoku/>
        <w:wordWrap/>
        <w:overflowPunct/>
        <w:topLinePunct w:val="0"/>
        <w:autoSpaceDE/>
        <w:autoSpaceDN/>
        <w:bidi w:val="0"/>
        <w:adjustRightInd/>
        <w:snapToGrid w:val="0"/>
        <w:spacing w:line="500" w:lineRule="atLeast"/>
        <w:ind w:left="0" w:leftChars="0" w:firstLine="559" w:firstLineChars="233"/>
        <w:textAlignment w:val="auto"/>
        <w:rPr>
          <w:rFonts w:hint="eastAsia" w:ascii="宋体" w:hAnsi="宋体" w:eastAsia="宋体" w:cs="宋体"/>
          <w:color w:val="auto"/>
          <w:sz w:val="24"/>
          <w:szCs w:val="24"/>
          <w:highlight w:val="none"/>
          <w:lang w:bidi="ar"/>
        </w:rPr>
      </w:pPr>
      <w:r>
        <w:rPr>
          <w:rFonts w:hint="eastAsia" w:ascii="宋体" w:hAnsi="宋体" w:eastAsia="宋体" w:cs="宋体"/>
          <w:b w:val="0"/>
          <w:bCs w:val="0"/>
          <w:color w:val="auto"/>
          <w:kern w:val="2"/>
          <w:sz w:val="24"/>
          <w:szCs w:val="24"/>
          <w:highlight w:val="none"/>
          <w:lang w:val="en-US" w:eastAsia="zh-CN" w:bidi="ar"/>
        </w:rPr>
        <w:sym w:font="Wingdings" w:char="00FE"/>
      </w:r>
      <w:r>
        <w:rPr>
          <w:rFonts w:hint="eastAsia" w:ascii="宋体" w:hAnsi="宋体" w:eastAsia="宋体" w:cs="宋体"/>
          <w:b w:val="0"/>
          <w:bCs w:val="0"/>
          <w:color w:val="auto"/>
          <w:kern w:val="2"/>
          <w:sz w:val="24"/>
          <w:szCs w:val="24"/>
          <w:highlight w:val="none"/>
          <w:lang w:val="en-US" w:eastAsia="zh-CN" w:bidi="ar"/>
        </w:rPr>
        <w:t>纸质响应文件（含电子文件U盘）：</w:t>
      </w:r>
      <w:r>
        <w:rPr>
          <w:rFonts w:hint="eastAsia" w:ascii="宋体" w:hAnsi="宋体" w:eastAsia="宋体" w:cs="宋体"/>
          <w:color w:val="auto"/>
          <w:sz w:val="24"/>
          <w:szCs w:val="24"/>
          <w:highlight w:val="none"/>
          <w:lang w:bidi="ar"/>
        </w:rPr>
        <w:t>送至</w:t>
      </w:r>
      <w:r>
        <w:rPr>
          <w:rFonts w:hint="eastAsia" w:ascii="宋体" w:hAnsi="宋体" w:eastAsia="宋体" w:cs="宋体"/>
          <w:color w:val="auto"/>
          <w:sz w:val="24"/>
          <w:szCs w:val="24"/>
          <w:highlight w:val="none"/>
          <w:u w:val="single"/>
          <w:lang w:bidi="ar"/>
        </w:rPr>
        <w:t>佛山市顺德区北滘镇高村村裕和东路 102 号2号楼</w:t>
      </w:r>
      <w:r>
        <w:rPr>
          <w:rFonts w:hint="eastAsia" w:ascii="宋体" w:hAnsi="宋体" w:eastAsia="宋体" w:cs="宋体"/>
          <w:color w:val="auto"/>
          <w:sz w:val="24"/>
          <w:szCs w:val="24"/>
          <w:highlight w:val="none"/>
          <w:u w:val="single"/>
          <w:lang w:val="en-US" w:eastAsia="zh-CN" w:bidi="ar"/>
        </w:rPr>
        <w:t>一楼开标室</w:t>
      </w:r>
      <w:r>
        <w:rPr>
          <w:rFonts w:hint="eastAsia" w:ascii="宋体" w:hAnsi="宋体" w:eastAsia="宋体" w:cs="宋体"/>
          <w:color w:val="auto"/>
          <w:sz w:val="24"/>
          <w:szCs w:val="24"/>
          <w:highlight w:val="none"/>
          <w:lang w:bidi="ar"/>
        </w:rPr>
        <w:t>。</w:t>
      </w:r>
      <w:bookmarkStart w:id="15" w:name="_Toc21899"/>
    </w:p>
    <w:p>
      <w:pPr>
        <w:pageBreakBefore w:val="0"/>
        <w:widowControl w:val="0"/>
        <w:kinsoku/>
        <w:wordWrap/>
        <w:overflowPunct/>
        <w:topLinePunct w:val="0"/>
        <w:autoSpaceDE/>
        <w:autoSpaceDN/>
        <w:bidi w:val="0"/>
        <w:adjustRightInd/>
        <w:snapToGrid w:val="0"/>
        <w:spacing w:line="500" w:lineRule="atLeast"/>
        <w:ind w:left="0" w:leftChars="0" w:firstLine="0" w:firstLineChars="0"/>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5.3递交纸质响应文件要求：由</w:t>
      </w:r>
      <w:r>
        <w:rPr>
          <w:rFonts w:hint="eastAsia" w:ascii="宋体" w:hAnsi="宋体" w:eastAsia="宋体" w:cs="宋体"/>
          <w:b/>
          <w:bCs/>
          <w:color w:val="auto"/>
          <w:sz w:val="24"/>
          <w:szCs w:val="24"/>
          <w:highlight w:val="none"/>
          <w:lang w:val="en-US" w:eastAsia="zh-CN" w:bidi="ar"/>
        </w:rPr>
        <w:t>法定代表人</w:t>
      </w:r>
      <w:r>
        <w:rPr>
          <w:rFonts w:hint="eastAsia" w:ascii="宋体" w:hAnsi="宋体" w:eastAsia="宋体" w:cs="宋体"/>
          <w:color w:val="auto"/>
          <w:sz w:val="24"/>
          <w:szCs w:val="24"/>
          <w:highlight w:val="none"/>
          <w:lang w:val="en-US" w:eastAsia="zh-CN" w:bidi="ar"/>
        </w:rPr>
        <w:t>或</w:t>
      </w:r>
      <w:r>
        <w:rPr>
          <w:rFonts w:hint="eastAsia" w:ascii="宋体" w:hAnsi="宋体" w:eastAsia="宋体" w:cs="宋体"/>
          <w:b/>
          <w:bCs/>
          <w:color w:val="auto"/>
          <w:sz w:val="24"/>
          <w:szCs w:val="24"/>
          <w:highlight w:val="none"/>
          <w:lang w:val="en-US" w:eastAsia="zh-CN" w:bidi="ar"/>
        </w:rPr>
        <w:t>授权委托代理人</w:t>
      </w:r>
      <w:r>
        <w:rPr>
          <w:rFonts w:hint="eastAsia" w:ascii="宋体" w:hAnsi="宋体" w:eastAsia="宋体" w:cs="宋体"/>
          <w:color w:val="auto"/>
          <w:sz w:val="24"/>
          <w:szCs w:val="24"/>
          <w:highlight w:val="none"/>
          <w:lang w:val="en-US" w:eastAsia="zh-CN" w:bidi="ar"/>
        </w:rPr>
        <w:t>递交</w:t>
      </w: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响应文件需现场递交，不接受其他递交方式</w:t>
      </w:r>
      <w:r>
        <w:rPr>
          <w:rFonts w:hint="eastAsia" w:ascii="宋体" w:hAnsi="宋体" w:eastAsia="宋体" w:cs="宋体"/>
          <w:b/>
          <w:bCs/>
          <w:color w:val="auto"/>
          <w:sz w:val="24"/>
          <w:szCs w:val="24"/>
          <w:highlight w:val="none"/>
          <w:lang w:eastAsia="zh-CN"/>
        </w:rPr>
        <w:t>）</w:t>
      </w:r>
      <w:r>
        <w:rPr>
          <w:rFonts w:hint="eastAsia" w:ascii="宋体" w:hAnsi="宋体" w:eastAsia="宋体" w:cs="宋体"/>
          <w:color w:val="auto"/>
          <w:sz w:val="24"/>
          <w:szCs w:val="24"/>
          <w:highlight w:val="none"/>
          <w:lang w:val="en-US" w:eastAsia="zh-CN" w:bidi="ar"/>
        </w:rPr>
        <w:t>。</w:t>
      </w:r>
    </w:p>
    <w:p>
      <w:pPr>
        <w:pageBreakBefore w:val="0"/>
        <w:widowControl w:val="0"/>
        <w:kinsoku/>
        <w:wordWrap/>
        <w:overflowPunct/>
        <w:topLinePunct w:val="0"/>
        <w:autoSpaceDE/>
        <w:autoSpaceDN/>
        <w:bidi w:val="0"/>
        <w:adjustRightInd/>
        <w:snapToGrid w:val="0"/>
        <w:spacing w:line="500" w:lineRule="atLeast"/>
        <w:ind w:left="0" w:leftChars="0" w:firstLine="559" w:firstLineChars="233"/>
        <w:textAlignment w:val="auto"/>
        <w:rPr>
          <w:rFonts w:hint="eastAsia"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（1）如为法定代表人递交，应提供《法定代表人证明书》及本人</w:t>
      </w:r>
      <w:r>
        <w:rPr>
          <w:rFonts w:hint="eastAsia" w:ascii="宋体" w:hAnsi="宋体" w:eastAsia="宋体" w:cs="宋体"/>
          <w:b w:val="0"/>
          <w:bCs w:val="0"/>
          <w:i w:val="0"/>
          <w:iCs w:val="0"/>
          <w:color w:val="auto"/>
          <w:sz w:val="24"/>
          <w:szCs w:val="24"/>
          <w:highlight w:val="none"/>
          <w:u w:val="none"/>
          <w:lang w:val="en-US" w:eastAsia="zh-CN"/>
        </w:rPr>
        <w:t>身份证复印件即可</w:t>
      </w:r>
      <w:r>
        <w:rPr>
          <w:rFonts w:hint="eastAsia" w:ascii="宋体" w:hAnsi="宋体" w:eastAsia="宋体" w:cs="宋体"/>
          <w:color w:val="auto"/>
          <w:sz w:val="24"/>
          <w:szCs w:val="24"/>
          <w:highlight w:val="none"/>
          <w:lang w:val="en-US" w:eastAsia="zh-CN" w:bidi="ar"/>
        </w:rPr>
        <w:t>（具体详见参考格式）；</w:t>
      </w:r>
    </w:p>
    <w:p>
      <w:pPr>
        <w:pageBreakBefore w:val="0"/>
        <w:widowControl w:val="0"/>
        <w:kinsoku/>
        <w:wordWrap/>
        <w:overflowPunct/>
        <w:topLinePunct w:val="0"/>
        <w:autoSpaceDE/>
        <w:autoSpaceDN/>
        <w:bidi w:val="0"/>
        <w:adjustRightInd/>
        <w:snapToGrid w:val="0"/>
        <w:spacing w:line="500" w:lineRule="atLeast"/>
        <w:ind w:left="0" w:leftChars="0" w:firstLine="559" w:firstLineChars="233"/>
        <w:textAlignment w:val="auto"/>
        <w:rPr>
          <w:rFonts w:hint="eastAsia" w:ascii="宋体" w:hAnsi="宋体" w:eastAsia="宋体" w:cs="宋体"/>
          <w:color w:val="auto"/>
          <w:kern w:val="2"/>
          <w:sz w:val="24"/>
          <w:szCs w:val="24"/>
          <w:highlight w:val="none"/>
          <w:lang w:eastAsia="zh-CN" w:bidi="ar"/>
        </w:rPr>
      </w:pPr>
      <w:r>
        <w:rPr>
          <w:rFonts w:hint="eastAsia" w:ascii="宋体" w:hAnsi="宋体" w:eastAsia="宋体" w:cs="宋体"/>
          <w:color w:val="auto"/>
          <w:sz w:val="24"/>
          <w:szCs w:val="24"/>
          <w:highlight w:val="none"/>
          <w:lang w:val="en-US" w:eastAsia="zh-CN" w:bidi="ar"/>
        </w:rPr>
        <w:t>（2）如为授权委托代理人递交，应提供《法定代表人证明书》、《授权委托书》（具体详见参考格式）及本人</w:t>
      </w:r>
      <w:r>
        <w:rPr>
          <w:rFonts w:hint="eastAsia" w:ascii="宋体" w:hAnsi="宋体" w:eastAsia="宋体" w:cs="宋体"/>
          <w:b w:val="0"/>
          <w:bCs w:val="0"/>
          <w:i w:val="0"/>
          <w:iCs w:val="0"/>
          <w:color w:val="auto"/>
          <w:sz w:val="24"/>
          <w:szCs w:val="24"/>
          <w:highlight w:val="none"/>
          <w:u w:val="none"/>
          <w:lang w:val="en-US" w:eastAsia="zh-CN"/>
        </w:rPr>
        <w:t>身份证复印件即可</w:t>
      </w:r>
      <w:r>
        <w:rPr>
          <w:rFonts w:hint="eastAsia" w:ascii="宋体" w:hAnsi="宋体" w:eastAsia="宋体" w:cs="宋体"/>
          <w:color w:val="auto"/>
          <w:sz w:val="24"/>
          <w:szCs w:val="24"/>
          <w:highlight w:val="none"/>
          <w:lang w:val="en-US" w:eastAsia="zh-CN" w:bidi="ar"/>
        </w:rPr>
        <w:t>，并应</w:t>
      </w:r>
      <w:r>
        <w:rPr>
          <w:rFonts w:hint="eastAsia" w:ascii="宋体" w:hAnsi="宋体" w:eastAsia="宋体" w:cs="宋体"/>
          <w:color w:val="auto"/>
          <w:sz w:val="24"/>
          <w:szCs w:val="24"/>
          <w:highlight w:val="none"/>
          <w:lang w:bidi="ar"/>
        </w:rPr>
        <w:t>提供供应商近三个月（扣除发布采购公告当月往前顺推3个月，即</w:t>
      </w:r>
      <w:r>
        <w:rPr>
          <w:rFonts w:hint="eastAsia" w:ascii="宋体" w:hAnsi="宋体" w:eastAsia="宋体" w:cs="宋体"/>
          <w:color w:val="auto"/>
          <w:sz w:val="24"/>
          <w:szCs w:val="24"/>
          <w:highlight w:val="none"/>
          <w:lang w:eastAsia="zh-CN" w:bidi="ar"/>
        </w:rPr>
        <w:t>2026</w:t>
      </w:r>
      <w:r>
        <w:rPr>
          <w:rFonts w:hint="eastAsia" w:ascii="宋体" w:hAnsi="宋体" w:eastAsia="宋体" w:cs="宋体"/>
          <w:color w:val="auto"/>
          <w:sz w:val="24"/>
          <w:szCs w:val="24"/>
          <w:highlight w:val="none"/>
          <w:lang w:bidi="ar"/>
        </w:rPr>
        <w:t>年</w:t>
      </w:r>
      <w:r>
        <w:rPr>
          <w:rFonts w:hint="eastAsia" w:ascii="宋体" w:hAnsi="宋体" w:eastAsia="宋体" w:cs="宋体"/>
          <w:color w:val="auto"/>
          <w:sz w:val="24"/>
          <w:szCs w:val="24"/>
          <w:highlight w:val="none"/>
          <w:lang w:val="en-US" w:eastAsia="zh-CN" w:bidi="ar"/>
        </w:rPr>
        <w:t>7</w:t>
      </w:r>
      <w:r>
        <w:rPr>
          <w:rFonts w:hint="eastAsia" w:ascii="宋体" w:hAnsi="宋体" w:eastAsia="宋体" w:cs="宋体"/>
          <w:color w:val="auto"/>
          <w:sz w:val="24"/>
          <w:szCs w:val="24"/>
          <w:highlight w:val="none"/>
          <w:lang w:bidi="ar"/>
        </w:rPr>
        <w:t>月至</w:t>
      </w:r>
      <w:r>
        <w:rPr>
          <w:rFonts w:hint="eastAsia" w:ascii="宋体" w:hAnsi="宋体" w:eastAsia="宋体" w:cs="宋体"/>
          <w:color w:val="auto"/>
          <w:sz w:val="24"/>
          <w:szCs w:val="24"/>
          <w:highlight w:val="none"/>
          <w:lang w:eastAsia="zh-CN" w:bidi="ar"/>
        </w:rPr>
        <w:t>2026</w:t>
      </w:r>
      <w:r>
        <w:rPr>
          <w:rFonts w:hint="eastAsia" w:ascii="宋体" w:hAnsi="宋体" w:eastAsia="宋体" w:cs="宋体"/>
          <w:color w:val="auto"/>
          <w:sz w:val="24"/>
          <w:szCs w:val="24"/>
          <w:highlight w:val="none"/>
          <w:lang w:bidi="ar"/>
        </w:rPr>
        <w:t>年</w:t>
      </w:r>
      <w:r>
        <w:rPr>
          <w:rFonts w:hint="eastAsia" w:ascii="宋体" w:hAnsi="宋体" w:eastAsia="宋体" w:cs="宋体"/>
          <w:color w:val="auto"/>
          <w:sz w:val="24"/>
          <w:szCs w:val="24"/>
          <w:highlight w:val="none"/>
          <w:lang w:val="en-US" w:eastAsia="zh-CN" w:bidi="ar"/>
        </w:rPr>
        <w:t>9</w:t>
      </w:r>
      <w:r>
        <w:rPr>
          <w:rFonts w:hint="eastAsia" w:ascii="宋体" w:hAnsi="宋体" w:eastAsia="宋体" w:cs="宋体"/>
          <w:color w:val="auto"/>
          <w:sz w:val="24"/>
          <w:szCs w:val="24"/>
          <w:highlight w:val="none"/>
          <w:lang w:bidi="ar"/>
        </w:rPr>
        <w:t>月）为</w:t>
      </w:r>
      <w:r>
        <w:rPr>
          <w:rFonts w:hint="eastAsia" w:ascii="宋体" w:hAnsi="宋体" w:eastAsia="宋体" w:cs="宋体"/>
          <w:color w:val="auto"/>
          <w:sz w:val="24"/>
          <w:szCs w:val="24"/>
          <w:highlight w:val="none"/>
          <w:lang w:val="en-US" w:eastAsia="zh-CN" w:bidi="ar"/>
        </w:rPr>
        <w:t>该</w:t>
      </w:r>
      <w:r>
        <w:rPr>
          <w:rFonts w:hint="eastAsia" w:ascii="宋体" w:hAnsi="宋体" w:eastAsia="宋体" w:cs="宋体"/>
          <w:color w:val="auto"/>
          <w:sz w:val="24"/>
          <w:szCs w:val="24"/>
          <w:highlight w:val="none"/>
          <w:lang w:bidi="ar"/>
        </w:rPr>
        <w:t>授权委托代理人缴纳社保资金的有效的社保证明材料。以供应商（或其分支机构）所属当地社保管理部门出具的证明材料的原件或复印件为准，并作为授权委托书的附件</w:t>
      </w:r>
      <w:r>
        <w:rPr>
          <w:rFonts w:hint="eastAsia" w:ascii="宋体" w:hAnsi="宋体" w:eastAsia="宋体" w:cs="宋体"/>
          <w:color w:val="auto"/>
          <w:sz w:val="24"/>
          <w:szCs w:val="24"/>
          <w:highlight w:val="none"/>
          <w:lang w:eastAsia="zh-CN" w:bidi="ar"/>
        </w:rPr>
        <w:t>。注：供应商（或其分支机构）如因所在地区社保查询的不同规定或因企业内部缴纳社保时间的规定，只能查询至查询日的上上月，不能提供规定社保区间的社保证明的，则供应商可提供至规定社保区间的上上月（即2026年6月至2026年8月）的社保证明，并且出具有关情况说明原件（具体详见参考格式，加盖公章）。否则，不予认可。</w:t>
      </w:r>
    </w:p>
    <w:p>
      <w:pPr>
        <w:pStyle w:val="3"/>
        <w:pageBreakBefore w:val="0"/>
        <w:widowControl w:val="0"/>
        <w:numPr>
          <w:ilvl w:val="0"/>
          <w:numId w:val="2"/>
        </w:numPr>
        <w:tabs>
          <w:tab w:val="left" w:pos="0"/>
        </w:tabs>
        <w:kinsoku/>
        <w:wordWrap/>
        <w:overflowPunct/>
        <w:topLinePunct w:val="0"/>
        <w:autoSpaceDE/>
        <w:autoSpaceDN/>
        <w:bidi w:val="0"/>
        <w:adjustRightInd/>
        <w:snapToGrid w:val="0"/>
        <w:spacing w:before="0" w:after="0" w:line="500" w:lineRule="atLeas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发布媒介</w:t>
      </w:r>
    </w:p>
    <w:p>
      <w:pPr>
        <w:pageBreakBefore w:val="0"/>
        <w:widowControl w:val="0"/>
        <w:kinsoku/>
        <w:wordWrap/>
        <w:overflowPunct/>
        <w:topLinePunct w:val="0"/>
        <w:autoSpaceDE/>
        <w:autoSpaceDN/>
        <w:bidi w:val="0"/>
        <w:adjustRightInd/>
        <w:snapToGrid w:val="0"/>
        <w:spacing w:line="500" w:lineRule="atLeast"/>
        <w:ind w:left="0" w:leftChars="0" w:firstLine="480" w:firstLineChars="200"/>
        <w:textAlignment w:val="auto"/>
        <w:rPr>
          <w:rFonts w:hint="eastAsia" w:ascii="宋体" w:hAnsi="宋体" w:eastAsia="宋体" w:cs="宋体"/>
          <w:color w:val="auto"/>
          <w:sz w:val="24"/>
          <w:szCs w:val="24"/>
          <w:highlight w:val="none"/>
          <w:lang w:val="en-US" w:bidi="ar"/>
        </w:rPr>
      </w:pPr>
      <w:r>
        <w:rPr>
          <w:rFonts w:hint="eastAsia" w:ascii="宋体" w:hAnsi="宋体" w:eastAsia="宋体" w:cs="宋体"/>
          <w:color w:val="auto"/>
          <w:sz w:val="24"/>
          <w:szCs w:val="24"/>
          <w:highlight w:val="none"/>
          <w:lang w:bidi="ar"/>
        </w:rPr>
        <w:t>本次</w:t>
      </w:r>
      <w:r>
        <w:rPr>
          <w:rFonts w:hint="eastAsia" w:ascii="宋体" w:hAnsi="宋体" w:eastAsia="宋体" w:cs="宋体"/>
          <w:color w:val="auto"/>
          <w:sz w:val="24"/>
          <w:szCs w:val="24"/>
          <w:highlight w:val="none"/>
          <w:lang w:val="en-US" w:eastAsia="zh-CN" w:bidi="ar"/>
        </w:rPr>
        <w:t>采购</w:t>
      </w:r>
      <w:r>
        <w:rPr>
          <w:rFonts w:hint="eastAsia" w:ascii="宋体" w:hAnsi="宋体" w:eastAsia="宋体" w:cs="宋体"/>
          <w:color w:val="auto"/>
          <w:sz w:val="24"/>
          <w:szCs w:val="24"/>
          <w:highlight w:val="none"/>
          <w:lang w:bidi="ar"/>
        </w:rPr>
        <w:t>公告</w:t>
      </w:r>
      <w:r>
        <w:rPr>
          <w:rFonts w:hint="eastAsia" w:ascii="宋体" w:hAnsi="宋体" w:eastAsia="宋体" w:cs="宋体"/>
          <w:color w:val="auto"/>
          <w:sz w:val="24"/>
          <w:szCs w:val="24"/>
          <w:highlight w:val="none"/>
          <w:lang w:val="en-US" w:eastAsia="zh-CN" w:bidi="ar"/>
        </w:rPr>
        <w:t>分别</w:t>
      </w:r>
      <w:r>
        <w:rPr>
          <w:rFonts w:hint="eastAsia" w:ascii="宋体" w:hAnsi="宋体" w:eastAsia="宋体" w:cs="宋体"/>
          <w:color w:val="auto"/>
          <w:sz w:val="24"/>
          <w:szCs w:val="24"/>
          <w:highlight w:val="none"/>
          <w:lang w:bidi="ar"/>
        </w:rPr>
        <w:t>在</w:t>
      </w:r>
      <w:r>
        <w:rPr>
          <w:rFonts w:hint="eastAsia" w:ascii="宋体" w:hAnsi="宋体" w:eastAsia="宋体" w:cs="宋体"/>
          <w:color w:val="auto"/>
          <w:sz w:val="24"/>
          <w:szCs w:val="24"/>
          <w:highlight w:val="none"/>
          <w:lang w:val="en-US" w:eastAsia="zh-CN" w:bidi="ar"/>
        </w:rPr>
        <w:t>优盟平台及采购人网站（https://www.fsxckf.com/）发布。</w:t>
      </w:r>
    </w:p>
    <w:p>
      <w:pPr>
        <w:pStyle w:val="3"/>
        <w:pageBreakBefore w:val="0"/>
        <w:widowControl w:val="0"/>
        <w:numPr>
          <w:ilvl w:val="0"/>
          <w:numId w:val="2"/>
        </w:numPr>
        <w:tabs>
          <w:tab w:val="left" w:pos="0"/>
        </w:tabs>
        <w:kinsoku/>
        <w:wordWrap/>
        <w:overflowPunct/>
        <w:topLinePunct w:val="0"/>
        <w:autoSpaceDE/>
        <w:autoSpaceDN/>
        <w:bidi w:val="0"/>
        <w:adjustRightInd/>
        <w:snapToGrid w:val="0"/>
        <w:spacing w:before="0" w:after="0" w:line="500" w:lineRule="atLeas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其他</w:t>
      </w:r>
      <w:bookmarkEnd w:id="15"/>
    </w:p>
    <w:p>
      <w:pPr>
        <w:pageBreakBefore w:val="0"/>
        <w:widowControl w:val="0"/>
        <w:kinsoku/>
        <w:wordWrap/>
        <w:overflowPunct/>
        <w:topLinePunct w:val="0"/>
        <w:autoSpaceDE/>
        <w:autoSpaceDN/>
        <w:bidi w:val="0"/>
        <w:adjustRightInd/>
        <w:snapToGrid w:val="0"/>
        <w:spacing w:line="500" w:lineRule="atLeast"/>
        <w:ind w:left="0" w:leftChars="0" w:firstLine="559" w:firstLineChars="233"/>
        <w:textAlignment w:val="auto"/>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bidi="ar"/>
        </w:rPr>
        <w:t>本项目通过</w:t>
      </w:r>
      <w:r>
        <w:rPr>
          <w:rFonts w:hint="eastAsia" w:ascii="宋体" w:hAnsi="宋体" w:eastAsia="宋体" w:cs="宋体"/>
          <w:color w:val="auto"/>
          <w:sz w:val="24"/>
          <w:szCs w:val="24"/>
          <w:highlight w:val="none"/>
          <w:u w:val="single"/>
          <w:lang w:val="en-US" w:eastAsia="zh-CN" w:bidi="ar"/>
        </w:rPr>
        <w:t>优盟平台</w:t>
      </w:r>
      <w:r>
        <w:rPr>
          <w:rFonts w:hint="eastAsia" w:ascii="宋体" w:hAnsi="宋体" w:eastAsia="宋体" w:cs="宋体"/>
          <w:color w:val="auto"/>
          <w:sz w:val="24"/>
          <w:szCs w:val="24"/>
          <w:highlight w:val="none"/>
          <w:lang w:bidi="ar"/>
        </w:rPr>
        <w:t>下载采购文件、</w:t>
      </w:r>
      <w:r>
        <w:rPr>
          <w:rFonts w:hint="eastAsia" w:ascii="宋体" w:hAnsi="宋体" w:eastAsia="宋体" w:cs="宋体"/>
          <w:color w:val="auto"/>
          <w:sz w:val="24"/>
          <w:szCs w:val="24"/>
          <w:highlight w:val="none"/>
          <w:lang w:val="en-US" w:eastAsia="zh-CN" w:bidi="ar"/>
        </w:rPr>
        <w:t>发布</w:t>
      </w:r>
      <w:r>
        <w:rPr>
          <w:rFonts w:hint="eastAsia" w:ascii="宋体" w:hAnsi="宋体" w:eastAsia="宋体" w:cs="宋体"/>
          <w:color w:val="auto"/>
          <w:sz w:val="24"/>
          <w:szCs w:val="24"/>
          <w:highlight w:val="none"/>
          <w:lang w:bidi="ar"/>
        </w:rPr>
        <w:t>澄清说明及补正等功能。各</w:t>
      </w:r>
      <w:r>
        <w:rPr>
          <w:rFonts w:hint="eastAsia" w:ascii="宋体" w:hAnsi="宋体" w:eastAsia="宋体" w:cs="宋体"/>
          <w:color w:val="auto"/>
          <w:sz w:val="24"/>
          <w:szCs w:val="24"/>
          <w:highlight w:val="none"/>
          <w:lang w:val="en-US" w:eastAsia="zh-CN" w:bidi="ar"/>
        </w:rPr>
        <w:t>供应商</w:t>
      </w:r>
      <w:r>
        <w:rPr>
          <w:rFonts w:hint="eastAsia" w:ascii="宋体" w:hAnsi="宋体" w:eastAsia="宋体" w:cs="宋体"/>
          <w:color w:val="auto"/>
          <w:sz w:val="24"/>
          <w:szCs w:val="24"/>
          <w:highlight w:val="none"/>
          <w:lang w:bidi="ar"/>
        </w:rPr>
        <w:t>应随时关注项目信息，及时登录</w:t>
      </w:r>
      <w:r>
        <w:rPr>
          <w:rFonts w:hint="eastAsia" w:ascii="宋体" w:hAnsi="宋体" w:eastAsia="宋体" w:cs="宋体"/>
          <w:color w:val="auto"/>
          <w:sz w:val="24"/>
          <w:szCs w:val="24"/>
          <w:highlight w:val="none"/>
          <w:lang w:val="en-US" w:eastAsia="zh-CN" w:bidi="ar"/>
        </w:rPr>
        <w:t>优盟平台</w:t>
      </w:r>
      <w:r>
        <w:rPr>
          <w:rFonts w:hint="eastAsia" w:ascii="宋体" w:hAnsi="宋体" w:eastAsia="宋体" w:cs="宋体"/>
          <w:color w:val="auto"/>
          <w:sz w:val="24"/>
          <w:szCs w:val="24"/>
          <w:highlight w:val="none"/>
          <w:lang w:bidi="ar"/>
        </w:rPr>
        <w:t>下载相关文件，否则所造成的一切后果由</w:t>
      </w:r>
      <w:r>
        <w:rPr>
          <w:rFonts w:hint="eastAsia" w:ascii="宋体" w:hAnsi="宋体" w:eastAsia="宋体" w:cs="宋体"/>
          <w:color w:val="auto"/>
          <w:sz w:val="24"/>
          <w:szCs w:val="24"/>
          <w:highlight w:val="none"/>
          <w:lang w:val="en-US" w:eastAsia="zh-CN" w:bidi="ar"/>
        </w:rPr>
        <w:t>供应商</w:t>
      </w:r>
      <w:r>
        <w:rPr>
          <w:rFonts w:hint="eastAsia" w:ascii="宋体" w:hAnsi="宋体" w:eastAsia="宋体" w:cs="宋体"/>
          <w:color w:val="auto"/>
          <w:sz w:val="24"/>
          <w:szCs w:val="24"/>
          <w:highlight w:val="none"/>
          <w:lang w:bidi="ar"/>
        </w:rPr>
        <w:t>自负。</w:t>
      </w:r>
    </w:p>
    <w:p>
      <w:pPr>
        <w:pageBreakBefore w:val="0"/>
        <w:widowControl w:val="0"/>
        <w:kinsoku/>
        <w:wordWrap/>
        <w:overflowPunct/>
        <w:topLinePunct w:val="0"/>
        <w:autoSpaceDE/>
        <w:autoSpaceDN/>
        <w:bidi w:val="0"/>
        <w:adjustRightInd/>
        <w:snapToGrid w:val="0"/>
        <w:spacing w:line="500" w:lineRule="atLeast"/>
        <w:ind w:left="0" w:leftChars="0" w:firstLine="559" w:firstLineChars="233"/>
        <w:textAlignment w:val="auto"/>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bidi="ar"/>
        </w:rPr>
        <w:t>逾期递交的响应文件，采购人将予以拒收。</w:t>
      </w:r>
      <w:bookmarkStart w:id="16" w:name="_Toc32196"/>
    </w:p>
    <w:p>
      <w:pPr>
        <w:pStyle w:val="3"/>
        <w:pageBreakBefore w:val="0"/>
        <w:widowControl w:val="0"/>
        <w:numPr>
          <w:ilvl w:val="0"/>
          <w:numId w:val="2"/>
        </w:numPr>
        <w:tabs>
          <w:tab w:val="left" w:pos="0"/>
        </w:tabs>
        <w:kinsoku/>
        <w:wordWrap/>
        <w:overflowPunct/>
        <w:topLinePunct w:val="0"/>
        <w:autoSpaceDE/>
        <w:autoSpaceDN/>
        <w:bidi w:val="0"/>
        <w:adjustRightInd/>
        <w:snapToGrid w:val="0"/>
        <w:spacing w:before="0" w:after="0" w:line="500" w:lineRule="atLeas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关注事项</w:t>
      </w:r>
    </w:p>
    <w:p>
      <w:pPr>
        <w:pageBreakBefore w:val="0"/>
        <w:widowControl w:val="0"/>
        <w:kinsoku/>
        <w:wordWrap/>
        <w:overflowPunct/>
        <w:topLinePunct w:val="0"/>
        <w:autoSpaceDE/>
        <w:autoSpaceDN/>
        <w:bidi w:val="0"/>
        <w:adjustRightInd/>
        <w:snapToGrid w:val="0"/>
        <w:spacing w:line="500" w:lineRule="atLeast"/>
        <w:ind w:left="0" w:leftChars="0" w:firstLine="559" w:firstLineChars="233"/>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.1注意事项：本项目为企业自主采购，资金来源为非财政性资金，不属于政府采购范畴，不属于依法必须招标的范畴。</w:t>
      </w:r>
    </w:p>
    <w:p>
      <w:pPr>
        <w:pageBreakBefore w:val="0"/>
        <w:widowControl w:val="0"/>
        <w:kinsoku/>
        <w:wordWrap/>
        <w:overflowPunct/>
        <w:topLinePunct w:val="0"/>
        <w:autoSpaceDE/>
        <w:autoSpaceDN/>
        <w:bidi w:val="0"/>
        <w:adjustRightInd/>
        <w:snapToGrid w:val="0"/>
        <w:spacing w:line="500" w:lineRule="atLeast"/>
        <w:ind w:left="0" w:leftChars="0" w:firstLine="559" w:firstLineChars="233"/>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.2采购文件的解释权归</w:t>
      </w:r>
      <w:r>
        <w:rPr>
          <w:rFonts w:hint="eastAsia" w:ascii="宋体" w:hAnsi="宋体" w:eastAsia="宋体" w:cs="宋体"/>
          <w:color w:val="auto"/>
          <w:sz w:val="24"/>
          <w:szCs w:val="24"/>
          <w:highlight w:val="none"/>
          <w:lang w:val="en-US" w:eastAsia="zh-CN"/>
        </w:rPr>
        <w:t>采购人</w:t>
      </w:r>
      <w:r>
        <w:rPr>
          <w:rFonts w:hint="eastAsia" w:ascii="宋体" w:hAnsi="宋体" w:eastAsia="宋体" w:cs="宋体"/>
          <w:color w:val="auto"/>
          <w:sz w:val="24"/>
          <w:szCs w:val="24"/>
          <w:highlight w:val="none"/>
        </w:rPr>
        <w:t>所有，未尽事宜，按照采购人相关规定执行。</w:t>
      </w:r>
    </w:p>
    <w:p>
      <w:pPr>
        <w:pageBreakBefore w:val="0"/>
        <w:widowControl w:val="0"/>
        <w:kinsoku/>
        <w:wordWrap/>
        <w:overflowPunct/>
        <w:topLinePunct w:val="0"/>
        <w:autoSpaceDE/>
        <w:autoSpaceDN/>
        <w:bidi w:val="0"/>
        <w:adjustRightInd/>
        <w:snapToGrid w:val="0"/>
        <w:spacing w:line="500" w:lineRule="atLeast"/>
        <w:ind w:left="0" w:leftChars="0" w:firstLine="559" w:firstLineChars="233"/>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.3供应商均须对本项目一切资料进行保密。</w:t>
      </w:r>
    </w:p>
    <w:p>
      <w:pPr>
        <w:pageBreakBefore w:val="0"/>
        <w:widowControl w:val="0"/>
        <w:kinsoku/>
        <w:wordWrap/>
        <w:overflowPunct/>
        <w:topLinePunct w:val="0"/>
        <w:autoSpaceDE/>
        <w:autoSpaceDN/>
        <w:bidi w:val="0"/>
        <w:adjustRightInd/>
        <w:snapToGrid w:val="0"/>
        <w:spacing w:line="500" w:lineRule="atLeast"/>
        <w:ind w:left="0" w:leftChars="0" w:firstLine="559" w:firstLineChars="233"/>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.4递交响应文件少于拟选定</w:t>
      </w:r>
      <w:r>
        <w:rPr>
          <w:rFonts w:hint="eastAsia" w:ascii="宋体" w:hAnsi="宋体" w:eastAsia="宋体" w:cs="宋体"/>
          <w:color w:val="auto"/>
          <w:sz w:val="24"/>
          <w:szCs w:val="24"/>
          <w:highlight w:val="none"/>
          <w:lang w:val="en-US" w:eastAsia="zh-CN"/>
        </w:rPr>
        <w:t>成交</w:t>
      </w:r>
      <w:r>
        <w:rPr>
          <w:rFonts w:hint="eastAsia" w:ascii="宋体" w:hAnsi="宋体" w:eastAsia="宋体" w:cs="宋体"/>
          <w:color w:val="auto"/>
          <w:sz w:val="24"/>
          <w:szCs w:val="24"/>
          <w:highlight w:val="none"/>
        </w:rPr>
        <w:t>人数量三倍时：可照常进行。</w:t>
      </w:r>
    </w:p>
    <w:p>
      <w:pPr>
        <w:pStyle w:val="3"/>
        <w:pageBreakBefore w:val="0"/>
        <w:widowControl w:val="0"/>
        <w:numPr>
          <w:ilvl w:val="0"/>
          <w:numId w:val="2"/>
        </w:numPr>
        <w:tabs>
          <w:tab w:val="left" w:pos="0"/>
        </w:tabs>
        <w:kinsoku/>
        <w:wordWrap/>
        <w:overflowPunct/>
        <w:topLinePunct w:val="0"/>
        <w:autoSpaceDE/>
        <w:autoSpaceDN/>
        <w:bidi w:val="0"/>
        <w:adjustRightInd/>
        <w:snapToGrid w:val="0"/>
        <w:spacing w:before="0" w:after="0" w:line="500" w:lineRule="atLeas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联系方式</w:t>
      </w:r>
      <w:bookmarkEnd w:id="16"/>
    </w:p>
    <w:p>
      <w:pPr>
        <w:pageBreakBefore w:val="0"/>
        <w:widowControl w:val="0"/>
        <w:kinsoku/>
        <w:wordWrap/>
        <w:overflowPunct/>
        <w:topLinePunct w:val="0"/>
        <w:autoSpaceDE/>
        <w:autoSpaceDN/>
        <w:bidi w:val="0"/>
        <w:adjustRightInd/>
        <w:snapToGrid w:val="0"/>
        <w:spacing w:line="500" w:lineRule="atLeast"/>
        <w:ind w:left="0" w:leftChars="0"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w:t>
      </w:r>
      <w:r>
        <w:rPr>
          <w:rFonts w:hint="eastAsia" w:ascii="宋体" w:hAnsi="宋体" w:eastAsia="宋体" w:cs="宋体"/>
          <w:color w:val="auto"/>
          <w:sz w:val="24"/>
          <w:szCs w:val="24"/>
          <w:highlight w:val="none"/>
          <w:lang w:val="en-US" w:eastAsia="zh-CN"/>
        </w:rPr>
        <w:t>佛山市顺德城建集团有限公司</w:t>
      </w:r>
    </w:p>
    <w:p>
      <w:pPr>
        <w:pageBreakBefore w:val="0"/>
        <w:widowControl w:val="0"/>
        <w:kinsoku/>
        <w:wordWrap/>
        <w:overflowPunct/>
        <w:topLinePunct w:val="0"/>
        <w:autoSpaceDE/>
        <w:autoSpaceDN/>
        <w:bidi w:val="0"/>
        <w:adjustRightInd/>
        <w:snapToGrid w:val="0"/>
        <w:spacing w:line="500" w:lineRule="atLeast"/>
        <w:ind w:firstLine="484" w:firstLineChars="202"/>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联系地址：</w:t>
      </w:r>
      <w:r>
        <w:rPr>
          <w:rFonts w:hint="eastAsia" w:ascii="宋体" w:hAnsi="宋体" w:eastAsia="宋体" w:cs="宋体"/>
          <w:color w:val="auto"/>
          <w:sz w:val="24"/>
          <w:szCs w:val="24"/>
          <w:highlight w:val="none"/>
          <w:lang w:val="en-US" w:eastAsia="zh-CN"/>
        </w:rPr>
        <w:t>广东省佛山市顺德区北滘镇裕和东路102号（不收任何邮寄件）</w:t>
      </w:r>
    </w:p>
    <w:p>
      <w:pPr>
        <w:pageBreakBefore w:val="0"/>
        <w:widowControl w:val="0"/>
        <w:kinsoku/>
        <w:wordWrap/>
        <w:overflowPunct/>
        <w:topLinePunct w:val="0"/>
        <w:autoSpaceDE/>
        <w:autoSpaceDN/>
        <w:bidi w:val="0"/>
        <w:adjustRightInd/>
        <w:snapToGrid w:val="0"/>
        <w:spacing w:line="500" w:lineRule="atLeast"/>
        <w:ind w:firstLine="484" w:firstLineChars="202"/>
        <w:textAlignment w:val="auto"/>
        <w:outlineLvl w:val="9"/>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联 系 人：</w:t>
      </w:r>
      <w:r>
        <w:rPr>
          <w:rFonts w:hint="eastAsia" w:ascii="宋体" w:hAnsi="宋体" w:eastAsia="宋体" w:cs="宋体"/>
          <w:color w:val="auto"/>
          <w:sz w:val="24"/>
          <w:szCs w:val="24"/>
          <w:highlight w:val="none"/>
          <w:lang w:val="en-US" w:eastAsia="zh-CN"/>
        </w:rPr>
        <w:t>陈小姐</w:t>
      </w:r>
    </w:p>
    <w:p>
      <w:pPr>
        <w:pageBreakBefore w:val="0"/>
        <w:widowControl w:val="0"/>
        <w:kinsoku/>
        <w:wordWrap/>
        <w:overflowPunct/>
        <w:topLinePunct w:val="0"/>
        <w:autoSpaceDE/>
        <w:autoSpaceDN/>
        <w:bidi w:val="0"/>
        <w:adjustRightInd/>
        <w:snapToGrid w:val="0"/>
        <w:spacing w:line="500" w:lineRule="atLeast"/>
        <w:ind w:firstLine="484" w:firstLineChars="202"/>
        <w:textAlignment w:val="auto"/>
        <w:outlineLvl w:val="9"/>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电    话：</w:t>
      </w:r>
      <w:r>
        <w:rPr>
          <w:rFonts w:hint="eastAsia" w:ascii="宋体" w:hAnsi="宋体" w:eastAsia="宋体" w:cs="宋体"/>
          <w:color w:val="auto"/>
          <w:sz w:val="24"/>
          <w:szCs w:val="24"/>
          <w:highlight w:val="none"/>
          <w:lang w:val="en-US" w:eastAsia="zh-CN"/>
        </w:rPr>
        <w:t>13432622714</w:t>
      </w:r>
    </w:p>
    <w:p>
      <w:pPr>
        <w:pStyle w:val="12"/>
        <w:pageBreakBefore w:val="0"/>
        <w:widowControl w:val="0"/>
        <w:kinsoku/>
        <w:overflowPunct/>
        <w:topLinePunct w:val="0"/>
        <w:autoSpaceDE/>
        <w:autoSpaceDN/>
        <w:bidi w:val="0"/>
        <w:adjustRightInd/>
        <w:snapToGrid w:val="0"/>
        <w:spacing w:line="500" w:lineRule="atLeast"/>
        <w:ind w:firstLine="0" w:firstLineChars="0"/>
        <w:textAlignment w:val="auto"/>
        <w:rPr>
          <w:rFonts w:hint="eastAsia" w:ascii="宋体" w:hAnsi="宋体" w:eastAsia="宋体" w:cs="宋体"/>
          <w:color w:val="auto"/>
          <w:sz w:val="24"/>
          <w:szCs w:val="24"/>
          <w:highlight w:val="none"/>
          <w:lang w:bidi="ar"/>
        </w:rPr>
      </w:pPr>
    </w:p>
    <w:p>
      <w:pPr>
        <w:pStyle w:val="12"/>
        <w:pageBreakBefore w:val="0"/>
        <w:widowControl w:val="0"/>
        <w:kinsoku/>
        <w:overflowPunct/>
        <w:topLinePunct w:val="0"/>
        <w:autoSpaceDE/>
        <w:autoSpaceDN/>
        <w:bidi w:val="0"/>
        <w:adjustRightInd/>
        <w:snapToGrid w:val="0"/>
        <w:spacing w:line="500" w:lineRule="atLeast"/>
        <w:ind w:firstLine="0" w:firstLineChars="0"/>
        <w:textAlignment w:val="auto"/>
        <w:rPr>
          <w:rFonts w:hint="eastAsia" w:ascii="宋体" w:hAnsi="宋体" w:eastAsia="宋体" w:cs="宋体"/>
          <w:color w:val="auto"/>
          <w:sz w:val="24"/>
          <w:szCs w:val="24"/>
          <w:highlight w:val="none"/>
          <w:lang w:bidi="ar"/>
        </w:rPr>
      </w:pPr>
    </w:p>
    <w:p>
      <w:pPr>
        <w:pStyle w:val="12"/>
        <w:pageBreakBefore w:val="0"/>
        <w:widowControl w:val="0"/>
        <w:kinsoku/>
        <w:overflowPunct/>
        <w:topLinePunct w:val="0"/>
        <w:autoSpaceDE/>
        <w:autoSpaceDN/>
        <w:bidi w:val="0"/>
        <w:adjustRightInd/>
        <w:snapToGrid w:val="0"/>
        <w:spacing w:line="500" w:lineRule="atLeast"/>
        <w:ind w:firstLine="0" w:firstLineChars="0"/>
        <w:textAlignment w:val="auto"/>
        <w:rPr>
          <w:rFonts w:hint="eastAsia" w:ascii="宋体" w:hAnsi="宋体" w:eastAsia="宋体" w:cs="宋体"/>
          <w:color w:val="auto"/>
          <w:sz w:val="24"/>
          <w:szCs w:val="24"/>
          <w:highlight w:val="none"/>
          <w:lang w:bidi="ar"/>
        </w:rPr>
      </w:pPr>
    </w:p>
    <w:p>
      <w:pPr>
        <w:pStyle w:val="12"/>
        <w:pageBreakBefore w:val="0"/>
        <w:widowControl w:val="0"/>
        <w:kinsoku/>
        <w:wordWrap w:val="0"/>
        <w:overflowPunct/>
        <w:topLinePunct w:val="0"/>
        <w:autoSpaceDE/>
        <w:autoSpaceDN/>
        <w:bidi w:val="0"/>
        <w:adjustRightInd/>
        <w:snapToGrid w:val="0"/>
        <w:spacing w:line="500" w:lineRule="atLeast"/>
        <w:ind w:firstLine="0" w:firstLineChars="0"/>
        <w:jc w:val="righ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采购人：</w:t>
      </w:r>
      <w:r>
        <w:rPr>
          <w:rFonts w:hint="eastAsia" w:ascii="宋体" w:hAnsi="宋体" w:eastAsia="宋体" w:cs="宋体"/>
          <w:color w:val="auto"/>
          <w:sz w:val="24"/>
          <w:szCs w:val="24"/>
          <w:highlight w:val="none"/>
          <w:lang w:val="en-US" w:eastAsia="zh-CN"/>
        </w:rPr>
        <w:t>佛山市顺德城建集团有限公司</w:t>
      </w:r>
    </w:p>
    <w:p>
      <w:pPr>
        <w:pStyle w:val="12"/>
        <w:pageBreakBefore w:val="0"/>
        <w:widowControl w:val="0"/>
        <w:kinsoku/>
        <w:wordWrap w:val="0"/>
        <w:overflowPunct/>
        <w:topLinePunct w:val="0"/>
        <w:autoSpaceDE/>
        <w:autoSpaceDN/>
        <w:bidi w:val="0"/>
        <w:adjustRightInd/>
        <w:snapToGrid w:val="0"/>
        <w:spacing w:line="500" w:lineRule="atLeast"/>
        <w:ind w:firstLine="0" w:firstLineChars="0"/>
        <w:jc w:val="righ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u w:val="single"/>
          <w:lang w:val="en-US" w:eastAsia="zh-CN"/>
        </w:rPr>
        <w:t>2026</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lang w:val="en-US" w:eastAsia="zh-CN"/>
        </w:rPr>
        <w:t>10</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lang w:val="en-US" w:eastAsia="zh-CN"/>
        </w:rPr>
        <w:t>29</w:t>
      </w:r>
      <w:r>
        <w:rPr>
          <w:rFonts w:hint="eastAsia" w:ascii="宋体" w:hAnsi="宋体" w:eastAsia="宋体" w:cs="宋体"/>
          <w:color w:val="auto"/>
          <w:sz w:val="24"/>
          <w:szCs w:val="24"/>
          <w:highlight w:val="none"/>
        </w:rPr>
        <w:t>日</w:t>
      </w:r>
    </w:p>
    <w:p>
      <w:pPr>
        <w:pStyle w:val="12"/>
        <w:pageBreakBefore w:val="0"/>
        <w:kinsoku/>
        <w:overflowPunct/>
        <w:topLinePunct w:val="0"/>
        <w:autoSpaceDE/>
        <w:autoSpaceDN/>
        <w:bidi w:val="0"/>
        <w:adjustRightInd/>
        <w:snapToGrid w:val="0"/>
        <w:spacing w:line="500" w:lineRule="atLeast"/>
        <w:ind w:firstLineChars="150"/>
        <w:textAlignment w:val="auto"/>
        <w:rPr>
          <w:rFonts w:hint="eastAsia" w:ascii="宋体" w:hAnsi="宋体" w:eastAsia="宋体" w:cs="宋体"/>
          <w:color w:val="auto"/>
          <w:highlight w:val="none"/>
        </w:rPr>
        <w:sectPr>
          <w:footerReference r:id="rId8" w:type="default"/>
          <w:type w:val="continuous"/>
          <w:pgSz w:w="11906" w:h="16838"/>
          <w:pgMar w:top="1418" w:right="1418" w:bottom="1418" w:left="1418"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p>
    <w:p>
      <w:pPr>
        <w:pStyle w:val="2"/>
        <w:spacing w:before="0" w:after="0" w:line="560" w:lineRule="exact"/>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 xml:space="preserve">  </w:t>
      </w:r>
      <w:bookmarkStart w:id="17" w:name="_Toc10690"/>
      <w:bookmarkStart w:id="18" w:name="_Toc24540"/>
      <w:bookmarkStart w:id="19" w:name="_Toc24895"/>
      <w:r>
        <w:rPr>
          <w:rFonts w:hint="eastAsia" w:ascii="宋体" w:hAnsi="宋体" w:eastAsia="宋体" w:cs="宋体"/>
          <w:color w:val="auto"/>
          <w:sz w:val="32"/>
          <w:szCs w:val="32"/>
          <w:highlight w:val="none"/>
        </w:rPr>
        <w:t>供应商须知</w:t>
      </w:r>
      <w:bookmarkEnd w:id="17"/>
      <w:bookmarkEnd w:id="18"/>
      <w:bookmarkEnd w:id="19"/>
    </w:p>
    <w:p>
      <w:pPr>
        <w:pStyle w:val="3"/>
        <w:numPr>
          <w:ilvl w:val="0"/>
          <w:numId w:val="4"/>
        </w:numPr>
        <w:tabs>
          <w:tab w:val="left" w:pos="0"/>
        </w:tabs>
        <w:spacing w:before="0" w:after="0" w:line="560" w:lineRule="exact"/>
        <w:rPr>
          <w:rFonts w:hint="eastAsia" w:ascii="宋体" w:hAnsi="宋体" w:eastAsia="宋体" w:cs="宋体"/>
          <w:b w:val="0"/>
          <w:bCs w:val="0"/>
          <w:color w:val="auto"/>
          <w:sz w:val="24"/>
          <w:szCs w:val="24"/>
          <w:highlight w:val="none"/>
          <w:lang w:bidi="ar"/>
        </w:rPr>
      </w:pPr>
      <w:r>
        <w:rPr>
          <w:rFonts w:hint="eastAsia" w:ascii="宋体" w:hAnsi="宋体" w:eastAsia="宋体" w:cs="宋体"/>
          <w:b w:val="0"/>
          <w:bCs w:val="0"/>
          <w:color w:val="auto"/>
          <w:kern w:val="0"/>
          <w:sz w:val="24"/>
          <w:szCs w:val="24"/>
          <w:highlight w:val="none"/>
        </w:rPr>
        <w:t>对供应商的资格要求</w:t>
      </w:r>
      <w:r>
        <w:rPr>
          <w:rFonts w:hint="eastAsia" w:ascii="宋体" w:hAnsi="宋体" w:eastAsia="宋体" w:cs="宋体"/>
          <w:b w:val="0"/>
          <w:bCs w:val="0"/>
          <w:color w:val="auto"/>
          <w:kern w:val="0"/>
          <w:sz w:val="24"/>
          <w:szCs w:val="24"/>
          <w:highlight w:val="none"/>
          <w:lang w:eastAsia="zh-CN"/>
        </w:rPr>
        <w:t>：</w:t>
      </w:r>
      <w:r>
        <w:rPr>
          <w:rFonts w:hint="eastAsia" w:ascii="宋体" w:hAnsi="宋体" w:eastAsia="宋体" w:cs="宋体"/>
          <w:b w:val="0"/>
          <w:bCs w:val="0"/>
          <w:color w:val="auto"/>
          <w:sz w:val="24"/>
          <w:szCs w:val="24"/>
          <w:highlight w:val="none"/>
          <w:lang w:bidi="ar"/>
        </w:rPr>
        <w:t>见采购公告第3.</w:t>
      </w:r>
      <w:r>
        <w:rPr>
          <w:rFonts w:hint="eastAsia" w:ascii="宋体" w:hAnsi="宋体" w:eastAsia="宋体" w:cs="宋体"/>
          <w:b w:val="0"/>
          <w:bCs w:val="0"/>
          <w:color w:val="auto"/>
          <w:sz w:val="24"/>
          <w:szCs w:val="24"/>
          <w:highlight w:val="none"/>
          <w:lang w:val="en-US" w:eastAsia="zh-CN" w:bidi="ar"/>
        </w:rPr>
        <w:t>1</w:t>
      </w:r>
      <w:r>
        <w:rPr>
          <w:rFonts w:hint="eastAsia" w:ascii="宋体" w:hAnsi="宋体" w:eastAsia="宋体" w:cs="宋体"/>
          <w:b w:val="0"/>
          <w:bCs w:val="0"/>
          <w:color w:val="auto"/>
          <w:sz w:val="24"/>
          <w:szCs w:val="24"/>
          <w:highlight w:val="none"/>
          <w:lang w:bidi="ar"/>
        </w:rPr>
        <w:t>款</w:t>
      </w:r>
    </w:p>
    <w:p>
      <w:pPr>
        <w:pStyle w:val="3"/>
        <w:numPr>
          <w:ilvl w:val="0"/>
          <w:numId w:val="4"/>
        </w:numPr>
        <w:tabs>
          <w:tab w:val="left" w:pos="0"/>
        </w:tabs>
        <w:spacing w:before="0" w:after="0" w:line="560" w:lineRule="exact"/>
        <w:rPr>
          <w:rFonts w:hint="eastAsia" w:ascii="宋体" w:hAnsi="宋体" w:eastAsia="宋体" w:cs="宋体"/>
          <w:b w:val="0"/>
          <w:bCs w:val="0"/>
          <w:color w:val="auto"/>
          <w:sz w:val="24"/>
          <w:szCs w:val="24"/>
          <w:highlight w:val="none"/>
          <w:lang w:bidi="ar"/>
        </w:rPr>
      </w:pPr>
      <w:r>
        <w:rPr>
          <w:rFonts w:hint="eastAsia" w:ascii="宋体" w:hAnsi="宋体" w:eastAsia="宋体" w:cs="宋体"/>
          <w:b w:val="0"/>
          <w:bCs w:val="0"/>
          <w:color w:val="auto"/>
          <w:kern w:val="0"/>
          <w:sz w:val="24"/>
          <w:szCs w:val="24"/>
          <w:highlight w:val="none"/>
        </w:rPr>
        <w:t>供应商不得存在的情形</w:t>
      </w:r>
      <w:r>
        <w:rPr>
          <w:rFonts w:hint="eastAsia" w:ascii="宋体" w:hAnsi="宋体" w:eastAsia="宋体" w:cs="宋体"/>
          <w:b w:val="0"/>
          <w:bCs w:val="0"/>
          <w:color w:val="auto"/>
          <w:kern w:val="0"/>
          <w:sz w:val="24"/>
          <w:szCs w:val="24"/>
          <w:highlight w:val="none"/>
          <w:lang w:eastAsia="zh-CN"/>
        </w:rPr>
        <w:t>：</w:t>
      </w:r>
      <w:r>
        <w:rPr>
          <w:rFonts w:hint="eastAsia" w:ascii="宋体" w:hAnsi="宋体" w:eastAsia="宋体" w:cs="宋体"/>
          <w:b w:val="0"/>
          <w:bCs w:val="0"/>
          <w:color w:val="auto"/>
          <w:sz w:val="24"/>
          <w:szCs w:val="24"/>
          <w:highlight w:val="none"/>
          <w:lang w:bidi="ar"/>
        </w:rPr>
        <w:t>见采购公告第3.2款</w:t>
      </w:r>
    </w:p>
    <w:p>
      <w:pPr>
        <w:pStyle w:val="3"/>
        <w:numPr>
          <w:ilvl w:val="0"/>
          <w:numId w:val="4"/>
        </w:numPr>
        <w:tabs>
          <w:tab w:val="left" w:pos="0"/>
        </w:tabs>
        <w:spacing w:before="0" w:after="0" w:line="560" w:lineRule="exact"/>
        <w:rPr>
          <w:rFonts w:hint="eastAsia" w:ascii="宋体" w:hAnsi="宋体" w:eastAsia="宋体" w:cs="宋体"/>
          <w:b w:val="0"/>
          <w:bCs w:val="0"/>
          <w:color w:val="auto"/>
          <w:kern w:val="0"/>
          <w:sz w:val="24"/>
          <w:szCs w:val="24"/>
          <w:highlight w:val="none"/>
        </w:rPr>
      </w:pPr>
      <w:r>
        <w:rPr>
          <w:rFonts w:hint="eastAsia" w:ascii="宋体" w:hAnsi="宋体" w:eastAsia="宋体" w:cs="宋体"/>
          <w:b w:val="0"/>
          <w:bCs w:val="0"/>
          <w:color w:val="auto"/>
          <w:kern w:val="0"/>
          <w:sz w:val="24"/>
          <w:szCs w:val="24"/>
          <w:highlight w:val="none"/>
        </w:rPr>
        <w:t>本次交易一般规则</w:t>
      </w:r>
    </w:p>
    <w:tbl>
      <w:tblPr>
        <w:tblStyle w:val="31"/>
        <w:tblW w:w="104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708"/>
        <w:gridCol w:w="1701"/>
        <w:gridCol w:w="70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vMerge w:val="restart"/>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准备及其响应</w:t>
            </w:r>
          </w:p>
        </w:tc>
        <w:tc>
          <w:tcPr>
            <w:tcW w:w="708" w:type="dxa"/>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3.1</w:t>
            </w:r>
          </w:p>
        </w:tc>
        <w:tc>
          <w:tcPr>
            <w:tcW w:w="1701" w:type="dxa"/>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bidi="ar"/>
              </w:rPr>
              <w:t>响应截止时间</w:t>
            </w:r>
          </w:p>
        </w:tc>
        <w:tc>
          <w:tcPr>
            <w:tcW w:w="7059" w:type="dxa"/>
            <w:vAlign w:val="center"/>
          </w:tcPr>
          <w:p>
            <w:pPr>
              <w:pStyle w:val="12"/>
              <w:spacing w:line="360" w:lineRule="auto"/>
              <w:ind w:firstLine="0" w:firstLineChars="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bidi="ar"/>
              </w:rPr>
              <w:t>见采购公告。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vMerge w:val="continue"/>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bidi="ar"/>
              </w:rPr>
            </w:pPr>
          </w:p>
        </w:tc>
        <w:tc>
          <w:tcPr>
            <w:tcW w:w="708" w:type="dxa"/>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3.2</w:t>
            </w:r>
          </w:p>
        </w:tc>
        <w:tc>
          <w:tcPr>
            <w:tcW w:w="1701" w:type="dxa"/>
            <w:vAlign w:val="center"/>
          </w:tcPr>
          <w:p>
            <w:pPr>
              <w:pStyle w:val="12"/>
              <w:spacing w:line="360" w:lineRule="auto"/>
              <w:ind w:firstLine="0" w:firstLineChars="0"/>
              <w:jc w:val="center"/>
              <w:rPr>
                <w:rFonts w:hint="default"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预算价</w:t>
            </w:r>
          </w:p>
        </w:tc>
        <w:tc>
          <w:tcPr>
            <w:tcW w:w="7059" w:type="dxa"/>
            <w:vAlign w:val="center"/>
          </w:tcPr>
          <w:p>
            <w:pPr>
              <w:pStyle w:val="12"/>
              <w:spacing w:line="360" w:lineRule="auto"/>
              <w:ind w:firstLine="0" w:firstLineChars="0"/>
              <w:jc w:val="left"/>
              <w:rPr>
                <w:rFonts w:hint="default" w:ascii="宋体" w:hAnsi="宋体" w:eastAsia="宋体" w:cs="宋体"/>
                <w:color w:val="auto"/>
                <w:kern w:val="0"/>
                <w:sz w:val="24"/>
                <w:szCs w:val="24"/>
                <w:highlight w:val="none"/>
                <w:u w:val="single"/>
                <w:lang w:val="en-US" w:eastAsia="zh-CN" w:bidi="ar"/>
              </w:rPr>
            </w:pPr>
            <w:r>
              <w:rPr>
                <w:rFonts w:hint="eastAsia" w:ascii="宋体" w:hAnsi="宋体" w:eastAsia="宋体" w:cs="宋体"/>
                <w:color w:val="auto"/>
                <w:kern w:val="0"/>
                <w:sz w:val="24"/>
                <w:szCs w:val="24"/>
                <w:highlight w:val="none"/>
                <w:lang w:val="en-US" w:eastAsia="zh-CN" w:bidi="ar"/>
              </w:rPr>
              <w:t>¥780,000.00元（大写：人民币柒拾捌万元整）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vMerge w:val="continue"/>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bidi="ar"/>
              </w:rPr>
            </w:pPr>
          </w:p>
        </w:tc>
        <w:tc>
          <w:tcPr>
            <w:tcW w:w="708" w:type="dxa"/>
            <w:vAlign w:val="center"/>
          </w:tcPr>
          <w:p>
            <w:pPr>
              <w:pStyle w:val="12"/>
              <w:spacing w:line="360" w:lineRule="auto"/>
              <w:ind w:firstLine="0" w:firstLineChars="0"/>
              <w:jc w:val="center"/>
              <w:rPr>
                <w:rFonts w:hint="default"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3.3</w:t>
            </w:r>
          </w:p>
        </w:tc>
        <w:tc>
          <w:tcPr>
            <w:tcW w:w="1701" w:type="dxa"/>
            <w:vAlign w:val="center"/>
          </w:tcPr>
          <w:p>
            <w:pPr>
              <w:pStyle w:val="12"/>
              <w:spacing w:line="360" w:lineRule="auto"/>
              <w:ind w:firstLine="0" w:firstLineChars="0"/>
              <w:jc w:val="center"/>
              <w:rPr>
                <w:rFonts w:hint="default"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报价方式说明</w:t>
            </w:r>
          </w:p>
        </w:tc>
        <w:tc>
          <w:tcPr>
            <w:tcW w:w="7059" w:type="dxa"/>
            <w:vAlign w:val="center"/>
          </w:tcPr>
          <w:p>
            <w:pPr>
              <w:pStyle w:val="12"/>
              <w:spacing w:line="360" w:lineRule="auto"/>
              <w:ind w:firstLine="0" w:firstLineChars="0"/>
              <w:jc w:val="left"/>
              <w:rPr>
                <w:rFonts w:hint="default"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bidi="ar"/>
              </w:rPr>
              <w:t>本项目采用固定总价包干的结算方式。报价的大写金额与小写金额不一致的，以大写金额为准。报价包括但不限于审计期间人工费、办公费用、交通、食宿、有关保险费、管理费、利润等以及一切完成本项目发生的可预见和不可预见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vMerge w:val="continue"/>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bidi="ar"/>
              </w:rPr>
            </w:pPr>
          </w:p>
        </w:tc>
        <w:tc>
          <w:tcPr>
            <w:tcW w:w="708" w:type="dxa"/>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eastAsia="zh-CN" w:bidi="ar"/>
              </w:rPr>
            </w:pPr>
            <w:r>
              <w:rPr>
                <w:rFonts w:hint="eastAsia" w:ascii="宋体" w:hAnsi="宋体" w:eastAsia="宋体" w:cs="宋体"/>
                <w:color w:val="auto"/>
                <w:kern w:val="0"/>
                <w:sz w:val="24"/>
                <w:szCs w:val="24"/>
                <w:highlight w:val="none"/>
                <w:lang w:bidi="ar"/>
              </w:rPr>
              <w:t>3.</w:t>
            </w:r>
            <w:r>
              <w:rPr>
                <w:rFonts w:hint="eastAsia" w:ascii="宋体" w:hAnsi="宋体" w:eastAsia="宋体" w:cs="宋体"/>
                <w:color w:val="auto"/>
                <w:kern w:val="0"/>
                <w:sz w:val="24"/>
                <w:szCs w:val="24"/>
                <w:highlight w:val="none"/>
                <w:lang w:val="en-US" w:eastAsia="zh-CN" w:bidi="ar"/>
              </w:rPr>
              <w:t>4</w:t>
            </w:r>
          </w:p>
        </w:tc>
        <w:tc>
          <w:tcPr>
            <w:tcW w:w="1701" w:type="dxa"/>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bidi="ar"/>
              </w:rPr>
              <w:t>响应文件有效期</w:t>
            </w:r>
          </w:p>
        </w:tc>
        <w:tc>
          <w:tcPr>
            <w:tcW w:w="7059" w:type="dxa"/>
            <w:vAlign w:val="center"/>
          </w:tcPr>
          <w:p>
            <w:pPr>
              <w:pStyle w:val="12"/>
              <w:spacing w:line="360" w:lineRule="auto"/>
              <w:ind w:firstLine="0" w:firstLineChars="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u w:val="single"/>
                <w:lang w:val="en-US" w:eastAsia="zh-CN" w:bidi="ar"/>
              </w:rPr>
              <w:t>90</w:t>
            </w:r>
            <w:r>
              <w:rPr>
                <w:rFonts w:hint="eastAsia" w:ascii="宋体" w:hAnsi="宋体" w:eastAsia="宋体" w:cs="宋体"/>
                <w:color w:val="auto"/>
                <w:kern w:val="0"/>
                <w:sz w:val="24"/>
                <w:szCs w:val="24"/>
                <w:highlight w:val="none"/>
                <w:lang w:bidi="ar"/>
              </w:rPr>
              <w:t>日历天（从响应文件递交截止日算起）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vMerge w:val="continue"/>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bidi="ar"/>
              </w:rPr>
            </w:pPr>
          </w:p>
        </w:tc>
        <w:tc>
          <w:tcPr>
            <w:tcW w:w="708" w:type="dxa"/>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eastAsia="zh-CN" w:bidi="ar"/>
              </w:rPr>
            </w:pPr>
            <w:r>
              <w:rPr>
                <w:rFonts w:hint="eastAsia" w:ascii="宋体" w:hAnsi="宋体" w:eastAsia="宋体" w:cs="宋体"/>
                <w:color w:val="auto"/>
                <w:kern w:val="0"/>
                <w:sz w:val="24"/>
                <w:szCs w:val="24"/>
                <w:highlight w:val="none"/>
                <w:lang w:bidi="ar"/>
              </w:rPr>
              <w:t>3.</w:t>
            </w:r>
            <w:r>
              <w:rPr>
                <w:rFonts w:hint="eastAsia" w:ascii="宋体" w:hAnsi="宋体" w:eastAsia="宋体" w:cs="宋体"/>
                <w:color w:val="auto"/>
                <w:kern w:val="0"/>
                <w:sz w:val="24"/>
                <w:szCs w:val="24"/>
                <w:highlight w:val="none"/>
                <w:lang w:val="en-US" w:eastAsia="zh-CN" w:bidi="ar"/>
              </w:rPr>
              <w:t>5</w:t>
            </w:r>
          </w:p>
        </w:tc>
        <w:tc>
          <w:tcPr>
            <w:tcW w:w="1701" w:type="dxa"/>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响应文件份数</w:t>
            </w:r>
          </w:p>
        </w:tc>
        <w:tc>
          <w:tcPr>
            <w:tcW w:w="7059" w:type="dxa"/>
            <w:vAlign w:val="center"/>
          </w:tcPr>
          <w:p>
            <w:pPr>
              <w:pStyle w:val="12"/>
              <w:spacing w:line="360" w:lineRule="auto"/>
              <w:ind w:firstLine="0" w:firstLineChars="0"/>
              <w:jc w:val="left"/>
              <w:rPr>
                <w:rFonts w:hint="eastAsia" w:eastAsia="宋体"/>
                <w:color w:val="auto"/>
                <w:highlight w:val="none"/>
                <w:lang w:val="en-US" w:eastAsia="zh-CN"/>
              </w:rPr>
            </w:pPr>
            <w:r>
              <w:rPr>
                <w:rFonts w:hint="eastAsia" w:ascii="宋体" w:hAnsi="宋体" w:eastAsia="宋体" w:cs="宋体"/>
                <w:b w:val="0"/>
                <w:bCs w:val="0"/>
                <w:color w:val="auto"/>
                <w:kern w:val="2"/>
                <w:sz w:val="24"/>
                <w:szCs w:val="24"/>
                <w:highlight w:val="none"/>
                <w:lang w:val="en-US" w:eastAsia="zh-CN" w:bidi="ar"/>
              </w:rPr>
              <w:sym w:font="Wingdings" w:char="00FE"/>
            </w:r>
            <w:r>
              <w:rPr>
                <w:rFonts w:hint="eastAsia" w:ascii="宋体" w:hAnsi="宋体" w:eastAsia="宋体" w:cs="宋体"/>
                <w:color w:val="auto"/>
                <w:kern w:val="0"/>
                <w:sz w:val="24"/>
                <w:szCs w:val="24"/>
                <w:highlight w:val="none"/>
                <w:lang w:val="en-US" w:eastAsia="zh-CN" w:bidi="ar"/>
              </w:rPr>
              <w:t>以电子文件形式通过优盟平台递交以下文件：响应文件</w:t>
            </w:r>
            <w:r>
              <w:rPr>
                <w:rFonts w:hint="eastAsia" w:ascii="宋体" w:hAnsi="宋体" w:eastAsia="宋体" w:cs="宋体"/>
                <w:color w:val="auto"/>
                <w:kern w:val="0"/>
                <w:sz w:val="24"/>
                <w:szCs w:val="24"/>
                <w:highlight w:val="none"/>
                <w:u w:val="single"/>
                <w:lang w:bidi="ar"/>
              </w:rPr>
              <w:t xml:space="preserve"> </w:t>
            </w:r>
            <w:r>
              <w:rPr>
                <w:rFonts w:hint="eastAsia" w:ascii="宋体" w:hAnsi="宋体" w:eastAsia="宋体" w:cs="宋体"/>
                <w:color w:val="auto"/>
                <w:kern w:val="0"/>
                <w:sz w:val="24"/>
                <w:szCs w:val="24"/>
                <w:highlight w:val="none"/>
                <w:u w:val="single"/>
                <w:lang w:val="en-US" w:eastAsia="zh-CN" w:bidi="ar"/>
              </w:rPr>
              <w:t>1</w:t>
            </w:r>
            <w:r>
              <w:rPr>
                <w:rFonts w:hint="eastAsia" w:ascii="宋体" w:hAnsi="宋体" w:eastAsia="宋体" w:cs="宋体"/>
                <w:color w:val="auto"/>
                <w:kern w:val="0"/>
                <w:sz w:val="24"/>
                <w:szCs w:val="24"/>
                <w:highlight w:val="none"/>
                <w:u w:val="single"/>
                <w:lang w:bidi="ar"/>
              </w:rPr>
              <w:t xml:space="preserve"> </w:t>
            </w:r>
            <w:r>
              <w:rPr>
                <w:rFonts w:hint="eastAsia" w:ascii="宋体" w:hAnsi="宋体" w:eastAsia="宋体" w:cs="宋体"/>
                <w:color w:val="auto"/>
                <w:kern w:val="0"/>
                <w:sz w:val="24"/>
                <w:szCs w:val="24"/>
                <w:highlight w:val="none"/>
                <w:lang w:bidi="ar"/>
              </w:rPr>
              <w:t>份</w:t>
            </w:r>
            <w:r>
              <w:rPr>
                <w:rFonts w:hint="eastAsia" w:ascii="宋体" w:hAnsi="宋体" w:eastAsia="宋体" w:cs="宋体"/>
                <w:color w:val="auto"/>
                <w:kern w:val="0"/>
                <w:sz w:val="24"/>
                <w:szCs w:val="24"/>
                <w:highlight w:val="none"/>
                <w:lang w:eastAsia="zh-CN" w:bidi="ar"/>
              </w:rPr>
              <w:t>。</w:t>
            </w:r>
          </w:p>
          <w:p>
            <w:pPr>
              <w:pStyle w:val="12"/>
              <w:spacing w:line="360" w:lineRule="auto"/>
              <w:ind w:firstLine="0" w:firstLineChars="0"/>
              <w:jc w:val="left"/>
              <w:rPr>
                <w:rFonts w:hint="eastAsia" w:ascii="宋体" w:hAnsi="宋体" w:eastAsia="宋体" w:cs="宋体"/>
                <w:color w:val="auto"/>
                <w:kern w:val="0"/>
                <w:sz w:val="24"/>
                <w:szCs w:val="24"/>
                <w:highlight w:val="none"/>
                <w:lang w:bidi="ar"/>
              </w:rPr>
            </w:pPr>
            <w:r>
              <w:rPr>
                <w:rFonts w:hint="eastAsia" w:ascii="宋体" w:hAnsi="宋体" w:eastAsia="宋体" w:cs="宋体"/>
                <w:b w:val="0"/>
                <w:bCs w:val="0"/>
                <w:color w:val="auto"/>
                <w:kern w:val="2"/>
                <w:sz w:val="24"/>
                <w:szCs w:val="24"/>
                <w:highlight w:val="none"/>
                <w:lang w:val="en-US" w:eastAsia="zh-CN" w:bidi="ar"/>
              </w:rPr>
              <w:sym w:font="Wingdings" w:char="00FE"/>
            </w:r>
            <w:r>
              <w:rPr>
                <w:rFonts w:hint="eastAsia" w:ascii="宋体" w:hAnsi="宋体" w:eastAsia="宋体" w:cs="宋体"/>
                <w:color w:val="auto"/>
                <w:kern w:val="0"/>
                <w:sz w:val="24"/>
                <w:szCs w:val="24"/>
                <w:highlight w:val="none"/>
                <w:lang w:bidi="ar"/>
              </w:rPr>
              <w:t>纸质文件正本</w:t>
            </w:r>
            <w:r>
              <w:rPr>
                <w:rFonts w:hint="eastAsia" w:ascii="宋体" w:hAnsi="宋体" w:eastAsia="宋体" w:cs="宋体"/>
                <w:color w:val="auto"/>
                <w:kern w:val="0"/>
                <w:sz w:val="24"/>
                <w:szCs w:val="24"/>
                <w:highlight w:val="none"/>
                <w:u w:val="single"/>
                <w:lang w:bidi="ar"/>
              </w:rPr>
              <w:t xml:space="preserve"> </w:t>
            </w:r>
            <w:r>
              <w:rPr>
                <w:rFonts w:hint="eastAsia" w:ascii="宋体" w:hAnsi="宋体" w:eastAsia="宋体" w:cs="宋体"/>
                <w:color w:val="auto"/>
                <w:kern w:val="0"/>
                <w:sz w:val="24"/>
                <w:szCs w:val="24"/>
                <w:highlight w:val="none"/>
                <w:u w:val="single"/>
                <w:lang w:val="en-US" w:eastAsia="zh-CN" w:bidi="ar"/>
              </w:rPr>
              <w:t>1</w:t>
            </w:r>
            <w:r>
              <w:rPr>
                <w:rFonts w:hint="eastAsia" w:ascii="宋体" w:hAnsi="宋体" w:eastAsia="宋体" w:cs="宋体"/>
                <w:color w:val="auto"/>
                <w:kern w:val="0"/>
                <w:sz w:val="24"/>
                <w:szCs w:val="24"/>
                <w:highlight w:val="none"/>
                <w:u w:val="single"/>
                <w:lang w:bidi="ar"/>
              </w:rPr>
              <w:t xml:space="preserve"> </w:t>
            </w:r>
            <w:r>
              <w:rPr>
                <w:rFonts w:hint="eastAsia" w:ascii="宋体" w:hAnsi="宋体" w:eastAsia="宋体" w:cs="宋体"/>
                <w:color w:val="auto"/>
                <w:kern w:val="0"/>
                <w:sz w:val="24"/>
                <w:szCs w:val="24"/>
                <w:highlight w:val="none"/>
                <w:lang w:bidi="ar"/>
              </w:rPr>
              <w:t>份，副本</w:t>
            </w:r>
            <w:r>
              <w:rPr>
                <w:rFonts w:hint="eastAsia" w:ascii="宋体" w:hAnsi="宋体" w:eastAsia="宋体" w:cs="宋体"/>
                <w:color w:val="auto"/>
                <w:kern w:val="0"/>
                <w:sz w:val="24"/>
                <w:szCs w:val="24"/>
                <w:highlight w:val="none"/>
                <w:u w:val="single"/>
                <w:lang w:bidi="ar"/>
              </w:rPr>
              <w:t xml:space="preserve"> </w:t>
            </w:r>
            <w:r>
              <w:rPr>
                <w:rFonts w:hint="eastAsia" w:ascii="宋体" w:hAnsi="宋体" w:eastAsia="宋体" w:cs="宋体"/>
                <w:color w:val="auto"/>
                <w:kern w:val="0"/>
                <w:sz w:val="24"/>
                <w:szCs w:val="24"/>
                <w:highlight w:val="none"/>
                <w:u w:val="single"/>
                <w:lang w:val="en-US" w:eastAsia="zh-CN" w:bidi="ar"/>
              </w:rPr>
              <w:t>2</w:t>
            </w:r>
            <w:r>
              <w:rPr>
                <w:rFonts w:hint="eastAsia" w:ascii="宋体" w:hAnsi="宋体" w:eastAsia="宋体" w:cs="宋体"/>
                <w:color w:val="auto"/>
                <w:kern w:val="0"/>
                <w:sz w:val="24"/>
                <w:szCs w:val="24"/>
                <w:highlight w:val="none"/>
                <w:u w:val="single"/>
                <w:lang w:bidi="ar"/>
              </w:rPr>
              <w:t xml:space="preserve"> </w:t>
            </w:r>
            <w:r>
              <w:rPr>
                <w:rFonts w:hint="eastAsia" w:ascii="宋体" w:hAnsi="宋体" w:eastAsia="宋体" w:cs="宋体"/>
                <w:color w:val="auto"/>
                <w:kern w:val="0"/>
                <w:sz w:val="24"/>
                <w:szCs w:val="24"/>
                <w:highlight w:val="none"/>
                <w:lang w:bidi="ar"/>
              </w:rPr>
              <w:t>份，</w:t>
            </w:r>
            <w:r>
              <w:rPr>
                <w:rFonts w:hint="eastAsia" w:ascii="宋体" w:hAnsi="宋体" w:eastAsia="宋体" w:cs="宋体"/>
                <w:color w:val="auto"/>
                <w:kern w:val="0"/>
                <w:sz w:val="24"/>
                <w:szCs w:val="24"/>
                <w:highlight w:val="none"/>
                <w:lang w:val="en-US" w:eastAsia="zh-CN" w:bidi="ar"/>
              </w:rPr>
              <w:t>电子文件（U盘）</w:t>
            </w:r>
            <w:r>
              <w:rPr>
                <w:rFonts w:hint="eastAsia" w:ascii="宋体" w:hAnsi="宋体" w:eastAsia="宋体" w:cs="宋体"/>
                <w:color w:val="auto"/>
                <w:kern w:val="0"/>
                <w:sz w:val="24"/>
                <w:szCs w:val="24"/>
                <w:highlight w:val="none"/>
                <w:u w:val="single"/>
                <w:lang w:bidi="ar"/>
              </w:rPr>
              <w:t xml:space="preserve"> </w:t>
            </w:r>
            <w:r>
              <w:rPr>
                <w:rFonts w:hint="eastAsia" w:ascii="宋体" w:hAnsi="宋体" w:eastAsia="宋体" w:cs="宋体"/>
                <w:color w:val="auto"/>
                <w:kern w:val="0"/>
                <w:sz w:val="24"/>
                <w:szCs w:val="24"/>
                <w:highlight w:val="none"/>
                <w:u w:val="single"/>
                <w:lang w:val="en-US" w:eastAsia="zh-CN" w:bidi="ar"/>
              </w:rPr>
              <w:t>1</w:t>
            </w:r>
            <w:r>
              <w:rPr>
                <w:rFonts w:hint="eastAsia" w:ascii="宋体" w:hAnsi="宋体" w:eastAsia="宋体" w:cs="宋体"/>
                <w:color w:val="auto"/>
                <w:kern w:val="0"/>
                <w:sz w:val="24"/>
                <w:szCs w:val="24"/>
                <w:highlight w:val="none"/>
                <w:u w:val="single"/>
                <w:lang w:bidi="ar"/>
              </w:rPr>
              <w:t xml:space="preserve"> </w:t>
            </w:r>
            <w:r>
              <w:rPr>
                <w:rFonts w:hint="eastAsia" w:ascii="宋体" w:hAnsi="宋体" w:eastAsia="宋体" w:cs="宋体"/>
                <w:color w:val="auto"/>
                <w:kern w:val="0"/>
                <w:sz w:val="24"/>
                <w:szCs w:val="24"/>
                <w:highlight w:val="none"/>
                <w:lang w:bidi="ar"/>
              </w:rPr>
              <w:t>份。</w:t>
            </w:r>
          </w:p>
          <w:p>
            <w:pPr>
              <w:pStyle w:val="12"/>
              <w:spacing w:line="360" w:lineRule="auto"/>
              <w:ind w:firstLine="0" w:firstLineChars="0"/>
              <w:jc w:val="left"/>
              <w:rPr>
                <w:rFonts w:hint="eastAsia" w:ascii="宋体" w:hAnsi="宋体" w:eastAsia="宋体" w:cs="宋体"/>
                <w:b/>
                <w:color w:val="auto"/>
                <w:sz w:val="24"/>
                <w:szCs w:val="24"/>
                <w:highlight w:val="none"/>
                <w:lang w:eastAsia="zh-CN"/>
              </w:rPr>
            </w:pPr>
            <w:r>
              <w:rPr>
                <w:rFonts w:hint="eastAsia" w:ascii="宋体" w:hAnsi="宋体" w:eastAsia="宋体" w:cs="宋体"/>
                <w:color w:val="auto"/>
                <w:kern w:val="0"/>
                <w:sz w:val="24"/>
                <w:szCs w:val="24"/>
                <w:highlight w:val="none"/>
                <w:lang w:bidi="ar"/>
              </w:rPr>
              <w:t>（注：①</w:t>
            </w:r>
            <w:r>
              <w:rPr>
                <w:rFonts w:hint="eastAsia" w:ascii="宋体" w:hAnsi="宋体" w:eastAsia="宋体" w:cs="宋体"/>
                <w:color w:val="auto"/>
                <w:kern w:val="0"/>
                <w:sz w:val="24"/>
                <w:szCs w:val="24"/>
                <w:highlight w:val="none"/>
                <w:lang w:val="en-US" w:eastAsia="zh-CN" w:bidi="ar"/>
              </w:rPr>
              <w:t>响应</w:t>
            </w:r>
            <w:r>
              <w:rPr>
                <w:rFonts w:hint="eastAsia" w:ascii="宋体" w:hAnsi="宋体" w:eastAsia="宋体" w:cs="宋体"/>
                <w:color w:val="auto"/>
                <w:kern w:val="0"/>
                <w:sz w:val="24"/>
                <w:szCs w:val="24"/>
                <w:highlight w:val="none"/>
                <w:lang w:bidi="ar"/>
              </w:rPr>
              <w:t>文件的副本可以是正本签字盖章后的复印件，但必须清晰可辨；当副本或</w:t>
            </w:r>
            <w:r>
              <w:rPr>
                <w:rFonts w:hint="eastAsia" w:ascii="宋体" w:hAnsi="宋体" w:eastAsia="宋体" w:cs="宋体"/>
                <w:color w:val="auto"/>
                <w:kern w:val="0"/>
                <w:sz w:val="24"/>
                <w:szCs w:val="24"/>
                <w:highlight w:val="none"/>
                <w:lang w:val="en-US" w:eastAsia="zh-CN" w:bidi="ar"/>
              </w:rPr>
              <w:t>响应</w:t>
            </w:r>
            <w:r>
              <w:rPr>
                <w:rFonts w:hint="eastAsia" w:ascii="宋体" w:hAnsi="宋体" w:eastAsia="宋体" w:cs="宋体"/>
                <w:color w:val="auto"/>
                <w:kern w:val="0"/>
                <w:sz w:val="24"/>
                <w:szCs w:val="24"/>
                <w:highlight w:val="none"/>
                <w:lang w:bidi="ar"/>
              </w:rPr>
              <w:t>文件电子版与正本不一致时以</w:t>
            </w:r>
            <w:r>
              <w:rPr>
                <w:rFonts w:hint="eastAsia" w:ascii="宋体" w:hAnsi="宋体" w:eastAsia="宋体" w:cs="宋体"/>
                <w:color w:val="auto"/>
                <w:kern w:val="0"/>
                <w:sz w:val="24"/>
                <w:szCs w:val="24"/>
                <w:highlight w:val="none"/>
                <w:lang w:val="en-US" w:eastAsia="zh-CN" w:bidi="ar"/>
              </w:rPr>
              <w:t>纸质文件</w:t>
            </w:r>
            <w:r>
              <w:rPr>
                <w:rFonts w:hint="eastAsia" w:ascii="宋体" w:hAnsi="宋体" w:eastAsia="宋体" w:cs="宋体"/>
                <w:color w:val="auto"/>
                <w:kern w:val="0"/>
                <w:sz w:val="24"/>
                <w:szCs w:val="24"/>
                <w:highlight w:val="none"/>
                <w:lang w:bidi="ar"/>
              </w:rPr>
              <w:t>正本为准。②</w:t>
            </w:r>
            <w:r>
              <w:rPr>
                <w:rFonts w:hint="eastAsia" w:ascii="宋体" w:hAnsi="宋体" w:eastAsia="宋体" w:cs="宋体"/>
                <w:b/>
                <w:color w:val="auto"/>
                <w:sz w:val="24"/>
                <w:szCs w:val="24"/>
                <w:highlight w:val="none"/>
                <w:lang w:val="en-US" w:eastAsia="zh-CN"/>
              </w:rPr>
              <w:t>响应</w:t>
            </w:r>
            <w:r>
              <w:rPr>
                <w:rFonts w:hint="eastAsia" w:ascii="宋体" w:hAnsi="宋体" w:eastAsia="宋体" w:cs="宋体"/>
                <w:b/>
                <w:color w:val="auto"/>
                <w:sz w:val="24"/>
                <w:szCs w:val="24"/>
                <w:highlight w:val="none"/>
              </w:rPr>
              <w:t>文件</w:t>
            </w:r>
            <w:r>
              <w:rPr>
                <w:rFonts w:hint="eastAsia" w:ascii="宋体" w:hAnsi="宋体" w:eastAsia="宋体" w:cs="宋体"/>
                <w:b/>
                <w:color w:val="auto"/>
                <w:sz w:val="24"/>
                <w:szCs w:val="24"/>
                <w:highlight w:val="none"/>
                <w:lang w:val="en-US" w:eastAsia="zh-CN"/>
              </w:rPr>
              <w:t>上传优盟平台</w:t>
            </w:r>
            <w:r>
              <w:rPr>
                <w:rFonts w:hint="eastAsia" w:ascii="宋体" w:hAnsi="宋体" w:eastAsia="宋体" w:cs="宋体"/>
                <w:b/>
                <w:color w:val="auto"/>
                <w:sz w:val="24"/>
                <w:szCs w:val="24"/>
                <w:highlight w:val="none"/>
              </w:rPr>
              <w:t>电子</w:t>
            </w:r>
            <w:r>
              <w:rPr>
                <w:rFonts w:hint="eastAsia" w:ascii="宋体" w:hAnsi="宋体" w:eastAsia="宋体" w:cs="宋体"/>
                <w:b/>
                <w:color w:val="auto"/>
                <w:sz w:val="24"/>
                <w:szCs w:val="24"/>
                <w:highlight w:val="none"/>
                <w:lang w:val="en-US" w:eastAsia="zh-CN"/>
              </w:rPr>
              <w:t>文件</w:t>
            </w:r>
            <w:r>
              <w:rPr>
                <w:rFonts w:hint="eastAsia" w:ascii="宋体" w:hAnsi="宋体" w:eastAsia="宋体" w:cs="宋体"/>
                <w:b/>
                <w:color w:val="auto"/>
                <w:sz w:val="24"/>
                <w:szCs w:val="24"/>
                <w:highlight w:val="none"/>
              </w:rPr>
              <w:t>应</w:t>
            </w:r>
            <w:r>
              <w:rPr>
                <w:rFonts w:hint="eastAsia" w:ascii="宋体" w:hAnsi="宋体" w:eastAsia="宋体" w:cs="宋体"/>
                <w:b/>
                <w:color w:val="auto"/>
                <w:sz w:val="24"/>
                <w:szCs w:val="24"/>
                <w:highlight w:val="none"/>
                <w:lang w:val="en-US" w:eastAsia="zh-CN"/>
              </w:rPr>
              <w:t>为</w:t>
            </w:r>
            <w:r>
              <w:rPr>
                <w:rFonts w:hint="eastAsia" w:ascii="宋体" w:hAnsi="宋体" w:eastAsia="宋体" w:cs="宋体"/>
                <w:b/>
                <w:color w:val="auto"/>
                <w:sz w:val="24"/>
                <w:szCs w:val="24"/>
                <w:highlight w:val="none"/>
              </w:rPr>
              <w:t>响应文件正本签字盖章后的PDF格式</w:t>
            </w:r>
            <w:r>
              <w:rPr>
                <w:rFonts w:hint="eastAsia" w:ascii="宋体" w:hAnsi="宋体" w:eastAsia="宋体" w:cs="宋体"/>
                <w:b/>
                <w:color w:val="auto"/>
                <w:sz w:val="24"/>
                <w:szCs w:val="24"/>
                <w:highlight w:val="none"/>
                <w:lang w:eastAsia="zh-CN"/>
              </w:rPr>
              <w:t>，</w:t>
            </w:r>
            <w:r>
              <w:rPr>
                <w:rFonts w:hint="eastAsia" w:ascii="宋体" w:hAnsi="宋体" w:eastAsia="宋体" w:cs="宋体"/>
                <w:b/>
                <w:color w:val="auto"/>
                <w:sz w:val="24"/>
                <w:szCs w:val="24"/>
                <w:highlight w:val="none"/>
              </w:rPr>
              <w:t>包括所有</w:t>
            </w:r>
            <w:r>
              <w:rPr>
                <w:rFonts w:hint="eastAsia" w:ascii="宋体" w:hAnsi="宋体" w:eastAsia="宋体" w:cs="宋体"/>
                <w:b/>
                <w:color w:val="auto"/>
                <w:sz w:val="24"/>
                <w:szCs w:val="24"/>
                <w:highlight w:val="none"/>
                <w:lang w:val="en-US" w:eastAsia="zh-CN"/>
              </w:rPr>
              <w:t>响应</w:t>
            </w:r>
            <w:r>
              <w:rPr>
                <w:rFonts w:hint="eastAsia" w:ascii="宋体" w:hAnsi="宋体" w:eastAsia="宋体" w:cs="宋体"/>
                <w:b/>
                <w:color w:val="auto"/>
                <w:sz w:val="24"/>
                <w:szCs w:val="24"/>
                <w:highlight w:val="none"/>
              </w:rPr>
              <w:t>文件</w:t>
            </w:r>
            <w:r>
              <w:rPr>
                <w:rFonts w:hint="eastAsia" w:ascii="宋体" w:hAnsi="宋体" w:eastAsia="宋体" w:cs="宋体"/>
                <w:b/>
                <w:color w:val="auto"/>
                <w:sz w:val="24"/>
                <w:szCs w:val="24"/>
                <w:highlight w:val="none"/>
                <w:lang w:val="en-US" w:eastAsia="zh-CN"/>
              </w:rPr>
              <w:t>的</w:t>
            </w:r>
            <w:r>
              <w:rPr>
                <w:rFonts w:hint="eastAsia" w:ascii="宋体" w:hAnsi="宋体" w:eastAsia="宋体" w:cs="宋体"/>
                <w:b/>
                <w:color w:val="auto"/>
                <w:sz w:val="24"/>
                <w:szCs w:val="24"/>
                <w:highlight w:val="none"/>
              </w:rPr>
              <w:t>内容</w:t>
            </w:r>
            <w:r>
              <w:rPr>
                <w:rFonts w:hint="eastAsia" w:ascii="宋体" w:hAnsi="宋体" w:eastAsia="宋体" w:cs="宋体"/>
                <w:b/>
                <w:color w:val="auto"/>
                <w:sz w:val="24"/>
                <w:szCs w:val="24"/>
                <w:highlight w:val="none"/>
                <w:lang w:eastAsia="zh-CN"/>
              </w:rPr>
              <w:t>。</w:t>
            </w:r>
          </w:p>
          <w:p>
            <w:pPr>
              <w:pStyle w:val="12"/>
              <w:spacing w:line="360" w:lineRule="auto"/>
              <w:ind w:firstLine="0" w:firstLineChars="0"/>
              <w:jc w:val="left"/>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val="en-US" w:eastAsia="zh-CN" w:bidi="ar"/>
              </w:rPr>
              <w:t>③随纸质</w:t>
            </w:r>
            <w:r>
              <w:rPr>
                <w:rFonts w:hint="eastAsia" w:ascii="宋体" w:hAnsi="宋体" w:eastAsia="宋体" w:cs="宋体"/>
                <w:b/>
                <w:color w:val="auto"/>
                <w:sz w:val="24"/>
                <w:szCs w:val="24"/>
                <w:highlight w:val="none"/>
                <w:lang w:val="en-US" w:eastAsia="zh-CN"/>
              </w:rPr>
              <w:t>响应</w:t>
            </w:r>
            <w:r>
              <w:rPr>
                <w:rFonts w:hint="eastAsia" w:ascii="宋体" w:hAnsi="宋体" w:eastAsia="宋体" w:cs="宋体"/>
                <w:b/>
                <w:color w:val="auto"/>
                <w:sz w:val="24"/>
                <w:szCs w:val="24"/>
                <w:highlight w:val="none"/>
              </w:rPr>
              <w:t>文件</w:t>
            </w:r>
            <w:r>
              <w:rPr>
                <w:rFonts w:hint="eastAsia" w:ascii="宋体" w:hAnsi="宋体" w:eastAsia="宋体" w:cs="宋体"/>
                <w:b/>
                <w:color w:val="auto"/>
                <w:sz w:val="24"/>
                <w:szCs w:val="24"/>
                <w:highlight w:val="none"/>
                <w:lang w:val="en-US" w:eastAsia="zh-CN"/>
              </w:rPr>
              <w:t>一并递交的电子文件</w:t>
            </w:r>
            <w:r>
              <w:rPr>
                <w:rFonts w:hint="eastAsia" w:ascii="宋体" w:hAnsi="宋体" w:eastAsia="宋体" w:cs="宋体"/>
                <w:b/>
                <w:color w:val="auto"/>
                <w:sz w:val="24"/>
                <w:szCs w:val="24"/>
                <w:highlight w:val="none"/>
              </w:rPr>
              <w:t>以U盘为载体，U盘中</w:t>
            </w:r>
            <w:r>
              <w:rPr>
                <w:rFonts w:hint="eastAsia" w:ascii="宋体" w:hAnsi="宋体" w:eastAsia="宋体" w:cs="宋体"/>
                <w:color w:val="auto"/>
                <w:kern w:val="0"/>
                <w:sz w:val="24"/>
                <w:szCs w:val="24"/>
                <w:highlight w:val="none"/>
                <w:lang w:val="en-US" w:eastAsia="zh-CN" w:bidi="ar"/>
              </w:rPr>
              <w:t>响应</w:t>
            </w:r>
            <w:r>
              <w:rPr>
                <w:rFonts w:hint="eastAsia" w:ascii="宋体" w:hAnsi="宋体" w:eastAsia="宋体" w:cs="宋体"/>
                <w:color w:val="auto"/>
                <w:kern w:val="0"/>
                <w:sz w:val="24"/>
                <w:szCs w:val="24"/>
                <w:highlight w:val="none"/>
                <w:lang w:bidi="ar"/>
              </w:rPr>
              <w:t>文件电子版内容为</w:t>
            </w:r>
            <w:r>
              <w:rPr>
                <w:rFonts w:hint="eastAsia" w:ascii="宋体" w:hAnsi="宋体" w:eastAsia="宋体" w:cs="宋体"/>
                <w:color w:val="auto"/>
                <w:kern w:val="0"/>
                <w:sz w:val="24"/>
                <w:szCs w:val="24"/>
                <w:highlight w:val="none"/>
                <w:lang w:val="en-US" w:eastAsia="zh-CN" w:bidi="ar"/>
              </w:rPr>
              <w:t>响应</w:t>
            </w:r>
            <w:r>
              <w:rPr>
                <w:rFonts w:hint="eastAsia" w:ascii="宋体" w:hAnsi="宋体" w:eastAsia="宋体" w:cs="宋体"/>
                <w:color w:val="auto"/>
                <w:kern w:val="0"/>
                <w:sz w:val="24"/>
                <w:szCs w:val="24"/>
                <w:highlight w:val="none"/>
                <w:lang w:bidi="ar"/>
              </w:rPr>
              <w:t>文件正本签字盖章后的PDF格式</w:t>
            </w:r>
            <w:r>
              <w:rPr>
                <w:rFonts w:hint="eastAsia" w:ascii="宋体" w:hAnsi="宋体" w:eastAsia="宋体" w:cs="宋体"/>
                <w:color w:val="auto"/>
                <w:kern w:val="0"/>
                <w:sz w:val="24"/>
                <w:szCs w:val="24"/>
                <w:highlight w:val="none"/>
                <w:lang w:val="en-US" w:eastAsia="zh-CN" w:bidi="ar"/>
              </w:rPr>
              <w:t>和</w:t>
            </w:r>
            <w:r>
              <w:rPr>
                <w:rFonts w:hint="eastAsia" w:ascii="宋体" w:hAnsi="宋体" w:eastAsia="宋体" w:cs="宋体"/>
                <w:b/>
                <w:color w:val="auto"/>
                <w:sz w:val="24"/>
                <w:szCs w:val="24"/>
                <w:highlight w:val="none"/>
              </w:rPr>
              <w:t>可编辑的</w:t>
            </w:r>
            <w:r>
              <w:rPr>
                <w:rFonts w:hint="eastAsia" w:ascii="宋体" w:hAnsi="宋体" w:eastAsia="宋体" w:cs="宋体"/>
                <w:b/>
                <w:color w:val="auto"/>
                <w:sz w:val="24"/>
                <w:szCs w:val="24"/>
                <w:highlight w:val="none"/>
                <w:lang w:val="en-US" w:eastAsia="zh-CN"/>
              </w:rPr>
              <w:t>响应</w:t>
            </w:r>
            <w:r>
              <w:rPr>
                <w:rFonts w:hint="eastAsia" w:ascii="宋体" w:hAnsi="宋体" w:eastAsia="宋体" w:cs="宋体"/>
                <w:b/>
                <w:color w:val="auto"/>
                <w:sz w:val="24"/>
                <w:szCs w:val="24"/>
                <w:highlight w:val="none"/>
              </w:rPr>
              <w:t>文件正本WORD（或EXCEL）格式</w:t>
            </w:r>
            <w:r>
              <w:rPr>
                <w:rFonts w:hint="eastAsia" w:ascii="宋体" w:hAnsi="宋体" w:eastAsia="宋体" w:cs="宋体"/>
                <w:color w:val="auto"/>
                <w:kern w:val="0"/>
                <w:sz w:val="24"/>
                <w:szCs w:val="24"/>
                <w:highlight w:val="none"/>
                <w:lang w:bidi="ar"/>
              </w:rPr>
              <w:t>电子文件。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vMerge w:val="continue"/>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bidi="ar"/>
              </w:rPr>
            </w:pPr>
          </w:p>
        </w:tc>
        <w:tc>
          <w:tcPr>
            <w:tcW w:w="708" w:type="dxa"/>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eastAsia="zh-CN" w:bidi="ar"/>
              </w:rPr>
            </w:pPr>
            <w:r>
              <w:rPr>
                <w:rFonts w:hint="eastAsia" w:ascii="宋体" w:hAnsi="宋体" w:eastAsia="宋体" w:cs="宋体"/>
                <w:color w:val="auto"/>
                <w:kern w:val="0"/>
                <w:sz w:val="24"/>
                <w:szCs w:val="24"/>
                <w:highlight w:val="none"/>
                <w:lang w:bidi="ar"/>
              </w:rPr>
              <w:t>3.</w:t>
            </w:r>
            <w:r>
              <w:rPr>
                <w:rFonts w:hint="eastAsia" w:ascii="宋体" w:hAnsi="宋体" w:eastAsia="宋体" w:cs="宋体"/>
                <w:color w:val="auto"/>
                <w:kern w:val="0"/>
                <w:sz w:val="24"/>
                <w:szCs w:val="24"/>
                <w:highlight w:val="none"/>
                <w:lang w:val="en-US" w:eastAsia="zh-CN" w:bidi="ar"/>
              </w:rPr>
              <w:t>6</w:t>
            </w:r>
          </w:p>
        </w:tc>
        <w:tc>
          <w:tcPr>
            <w:tcW w:w="1701" w:type="dxa"/>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bidi="ar"/>
              </w:rPr>
              <w:t>响应文件的密封和标记</w:t>
            </w:r>
          </w:p>
        </w:tc>
        <w:tc>
          <w:tcPr>
            <w:tcW w:w="7059" w:type="dxa"/>
            <w:vAlign w:val="center"/>
          </w:tcPr>
          <w:p>
            <w:pPr>
              <w:pStyle w:val="12"/>
              <w:spacing w:line="360" w:lineRule="auto"/>
              <w:ind w:firstLine="0" w:firstLineChars="0"/>
              <w:jc w:val="left"/>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响应文件采用装订方式，装订应牢固、不易拆散和换页。如</w:t>
            </w:r>
            <w:r>
              <w:rPr>
                <w:rFonts w:hint="eastAsia" w:ascii="宋体" w:hAnsi="宋体" w:eastAsia="宋体" w:cs="宋体"/>
                <w:color w:val="auto"/>
                <w:kern w:val="0"/>
                <w:sz w:val="24"/>
                <w:szCs w:val="24"/>
                <w:highlight w:val="none"/>
                <w:lang w:val="en-US" w:eastAsia="zh-CN" w:bidi="ar"/>
              </w:rPr>
              <w:t>响应</w:t>
            </w:r>
            <w:r>
              <w:rPr>
                <w:rFonts w:hint="eastAsia" w:ascii="宋体" w:hAnsi="宋体" w:eastAsia="宋体" w:cs="宋体"/>
                <w:color w:val="auto"/>
                <w:kern w:val="0"/>
                <w:sz w:val="24"/>
                <w:szCs w:val="24"/>
                <w:highlight w:val="none"/>
                <w:lang w:bidi="ar"/>
              </w:rPr>
              <w:t>文件过厚可分册装订，但必须标明分册顺序。响应文件应在密封处加盖公章，标注正本和副本，封皮应注明：</w:t>
            </w:r>
          </w:p>
          <w:p>
            <w:pPr>
              <w:pStyle w:val="12"/>
              <w:spacing w:line="360" w:lineRule="auto"/>
              <w:ind w:firstLine="0" w:firstLineChars="0"/>
              <w:jc w:val="left"/>
              <w:rPr>
                <w:rFonts w:hint="eastAsia" w:ascii="宋体" w:hAnsi="宋体" w:eastAsia="宋体" w:cs="宋体"/>
                <w:color w:val="auto"/>
                <w:kern w:val="0"/>
                <w:sz w:val="24"/>
                <w:szCs w:val="24"/>
                <w:highlight w:val="none"/>
                <w:u w:val="single"/>
                <w:lang w:bidi="ar"/>
              </w:rPr>
            </w:pPr>
            <w:r>
              <w:rPr>
                <w:rFonts w:hint="eastAsia" w:ascii="宋体" w:hAnsi="宋体" w:eastAsia="宋体" w:cs="宋体"/>
                <w:color w:val="auto"/>
                <w:kern w:val="0"/>
                <w:sz w:val="24"/>
                <w:szCs w:val="24"/>
                <w:highlight w:val="none"/>
                <w:lang w:bidi="ar"/>
              </w:rPr>
              <w:t xml:space="preserve">  项目名称：</w:t>
            </w:r>
            <w:r>
              <w:rPr>
                <w:rFonts w:hint="eastAsia" w:ascii="宋体" w:hAnsi="宋体" w:eastAsia="宋体" w:cs="宋体"/>
                <w:color w:val="auto"/>
                <w:kern w:val="0"/>
                <w:sz w:val="24"/>
                <w:szCs w:val="24"/>
                <w:highlight w:val="none"/>
                <w:u w:val="single"/>
                <w:lang w:bidi="ar"/>
              </w:rPr>
              <w:t xml:space="preserve">                                          </w:t>
            </w:r>
          </w:p>
          <w:p>
            <w:pPr>
              <w:pStyle w:val="12"/>
              <w:spacing w:line="360" w:lineRule="auto"/>
              <w:ind w:firstLine="0" w:firstLineChars="0"/>
              <w:jc w:val="left"/>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 xml:space="preserve">  供应商名称：</w:t>
            </w:r>
            <w:r>
              <w:rPr>
                <w:rFonts w:hint="eastAsia" w:ascii="宋体" w:hAnsi="宋体" w:eastAsia="宋体" w:cs="宋体"/>
                <w:color w:val="auto"/>
                <w:kern w:val="0"/>
                <w:sz w:val="24"/>
                <w:szCs w:val="24"/>
                <w:highlight w:val="none"/>
                <w:u w:val="single"/>
                <w:lang w:bidi="ar"/>
              </w:rPr>
              <w:t xml:space="preserve">                                        </w:t>
            </w:r>
          </w:p>
          <w:p>
            <w:pPr>
              <w:pStyle w:val="12"/>
              <w:spacing w:line="360" w:lineRule="auto"/>
              <w:ind w:firstLine="0" w:firstLineChars="0"/>
              <w:jc w:val="left"/>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 xml:space="preserve">  供应商地址：</w:t>
            </w:r>
            <w:r>
              <w:rPr>
                <w:rFonts w:hint="eastAsia" w:ascii="宋体" w:hAnsi="宋体" w:eastAsia="宋体" w:cs="宋体"/>
                <w:color w:val="auto"/>
                <w:kern w:val="0"/>
                <w:sz w:val="24"/>
                <w:szCs w:val="24"/>
                <w:highlight w:val="none"/>
                <w:u w:val="single"/>
                <w:lang w:bidi="ar"/>
              </w:rPr>
              <w:t xml:space="preserve">                                        </w:t>
            </w:r>
          </w:p>
          <w:p>
            <w:pPr>
              <w:pStyle w:val="12"/>
              <w:spacing w:line="360" w:lineRule="auto"/>
              <w:ind w:firstLine="0" w:firstLineChars="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bidi="ar"/>
              </w:rPr>
              <w:t xml:space="preserve">  供应商联系人及联系方式：</w:t>
            </w:r>
            <w:r>
              <w:rPr>
                <w:rFonts w:hint="eastAsia" w:ascii="宋体" w:hAnsi="宋体" w:eastAsia="宋体" w:cs="宋体"/>
                <w:color w:val="auto"/>
                <w:kern w:val="0"/>
                <w:sz w:val="24"/>
                <w:szCs w:val="24"/>
                <w:highlight w:val="none"/>
                <w:u w:val="single"/>
                <w:lang w:bidi="ar"/>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vMerge w:val="continue"/>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bidi="ar"/>
              </w:rPr>
            </w:pPr>
          </w:p>
        </w:tc>
        <w:tc>
          <w:tcPr>
            <w:tcW w:w="708" w:type="dxa"/>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eastAsia="zh-CN" w:bidi="ar"/>
              </w:rPr>
            </w:pPr>
            <w:r>
              <w:rPr>
                <w:rFonts w:hint="eastAsia" w:ascii="宋体" w:hAnsi="宋体" w:eastAsia="宋体" w:cs="宋体"/>
                <w:color w:val="auto"/>
                <w:kern w:val="0"/>
                <w:sz w:val="24"/>
                <w:szCs w:val="24"/>
                <w:highlight w:val="none"/>
                <w:lang w:bidi="ar"/>
              </w:rPr>
              <w:t>3.</w:t>
            </w:r>
            <w:r>
              <w:rPr>
                <w:rFonts w:hint="eastAsia" w:ascii="宋体" w:hAnsi="宋体" w:eastAsia="宋体" w:cs="宋体"/>
                <w:color w:val="auto"/>
                <w:kern w:val="0"/>
                <w:sz w:val="24"/>
                <w:szCs w:val="24"/>
                <w:highlight w:val="none"/>
                <w:lang w:val="en-US" w:eastAsia="zh-CN" w:bidi="ar"/>
              </w:rPr>
              <w:t>7</w:t>
            </w:r>
          </w:p>
        </w:tc>
        <w:tc>
          <w:tcPr>
            <w:tcW w:w="1701" w:type="dxa"/>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bidi="ar"/>
              </w:rPr>
              <w:t>响应文件提交</w:t>
            </w:r>
          </w:p>
        </w:tc>
        <w:tc>
          <w:tcPr>
            <w:tcW w:w="7059" w:type="dxa"/>
            <w:vAlign w:val="center"/>
          </w:tcPr>
          <w:p>
            <w:pPr>
              <w:pStyle w:val="12"/>
              <w:spacing w:line="360" w:lineRule="auto"/>
              <w:ind w:firstLine="0" w:firstLineChars="0"/>
              <w:jc w:val="left"/>
              <w:rPr>
                <w:rFonts w:hint="default" w:ascii="宋体" w:hAnsi="宋体" w:eastAsia="宋体" w:cs="宋体"/>
                <w:b/>
                <w:bCs/>
                <w:color w:val="auto"/>
                <w:kern w:val="2"/>
                <w:sz w:val="24"/>
                <w:szCs w:val="24"/>
                <w:highlight w:val="none"/>
                <w:lang w:val="en-US" w:eastAsia="zh-CN" w:bidi="ar"/>
              </w:rPr>
            </w:pPr>
            <w:r>
              <w:rPr>
                <w:rFonts w:hint="eastAsia" w:ascii="宋体" w:hAnsi="宋体" w:eastAsia="宋体" w:cs="宋体"/>
                <w:b/>
                <w:bCs/>
                <w:color w:val="auto"/>
                <w:kern w:val="0"/>
                <w:sz w:val="24"/>
                <w:szCs w:val="24"/>
                <w:highlight w:val="none"/>
                <w:lang w:bidi="ar"/>
              </w:rPr>
              <w:t>本项目</w:t>
            </w:r>
            <w:r>
              <w:rPr>
                <w:rFonts w:hint="eastAsia" w:ascii="宋体" w:hAnsi="宋体" w:eastAsia="宋体" w:cs="宋体"/>
                <w:b/>
                <w:bCs/>
                <w:color w:val="auto"/>
                <w:kern w:val="0"/>
                <w:sz w:val="24"/>
                <w:szCs w:val="24"/>
                <w:highlight w:val="none"/>
                <w:lang w:val="en-US" w:eastAsia="zh-CN" w:bidi="ar"/>
              </w:rPr>
              <w:t>采用线上、线下递交响应文件的方式（请务必同时提交，否则视为无效响应）。</w:t>
            </w:r>
          </w:p>
          <w:p>
            <w:pPr>
              <w:pStyle w:val="12"/>
              <w:spacing w:line="360" w:lineRule="auto"/>
              <w:ind w:firstLine="0" w:firstLineChars="0"/>
              <w:jc w:val="left"/>
              <w:rPr>
                <w:rFonts w:hint="eastAsia" w:ascii="宋体" w:hAnsi="宋体" w:eastAsia="宋体" w:cs="宋体"/>
                <w:color w:val="auto"/>
                <w:kern w:val="0"/>
                <w:sz w:val="24"/>
                <w:szCs w:val="24"/>
                <w:highlight w:val="none"/>
                <w:lang w:eastAsia="zh-CN" w:bidi="ar"/>
              </w:rPr>
            </w:pPr>
            <w:r>
              <w:rPr>
                <w:rFonts w:hint="eastAsia" w:ascii="宋体" w:hAnsi="宋体" w:eastAsia="宋体" w:cs="宋体"/>
                <w:b w:val="0"/>
                <w:bCs w:val="0"/>
                <w:color w:val="auto"/>
                <w:kern w:val="2"/>
                <w:sz w:val="24"/>
                <w:szCs w:val="24"/>
                <w:highlight w:val="none"/>
                <w:lang w:val="en-US" w:eastAsia="zh-CN" w:bidi="ar"/>
              </w:rPr>
              <w:sym w:font="Wingdings" w:char="00FE"/>
            </w:r>
            <w:r>
              <w:rPr>
                <w:rFonts w:hint="eastAsia" w:ascii="宋体" w:hAnsi="宋体" w:eastAsia="宋体" w:cs="宋体"/>
                <w:b w:val="0"/>
                <w:bCs w:val="0"/>
                <w:color w:val="auto"/>
                <w:kern w:val="2"/>
                <w:sz w:val="24"/>
                <w:szCs w:val="24"/>
                <w:highlight w:val="none"/>
                <w:lang w:val="en-US" w:eastAsia="zh-CN" w:bidi="ar"/>
              </w:rPr>
              <w:t>线上</w:t>
            </w:r>
            <w:r>
              <w:rPr>
                <w:rFonts w:hint="eastAsia" w:ascii="宋体" w:hAnsi="宋体" w:eastAsia="宋体" w:cs="宋体"/>
                <w:color w:val="auto"/>
                <w:kern w:val="0"/>
                <w:sz w:val="24"/>
                <w:szCs w:val="24"/>
                <w:highlight w:val="none"/>
                <w:lang w:bidi="ar"/>
              </w:rPr>
              <w:t>提交</w:t>
            </w:r>
            <w:r>
              <w:rPr>
                <w:rFonts w:hint="eastAsia" w:ascii="宋体" w:hAnsi="宋体" w:eastAsia="宋体" w:cs="宋体"/>
                <w:color w:val="auto"/>
                <w:kern w:val="0"/>
                <w:sz w:val="24"/>
                <w:szCs w:val="24"/>
                <w:highlight w:val="none"/>
                <w:lang w:val="en-US" w:eastAsia="zh-CN" w:bidi="ar"/>
              </w:rPr>
              <w:t>盖章版的</w:t>
            </w:r>
            <w:r>
              <w:rPr>
                <w:rFonts w:hint="eastAsia" w:ascii="宋体" w:hAnsi="宋体" w:eastAsia="宋体" w:cs="宋体"/>
                <w:color w:val="auto"/>
                <w:kern w:val="0"/>
                <w:sz w:val="24"/>
                <w:szCs w:val="24"/>
                <w:highlight w:val="none"/>
                <w:lang w:bidi="ar"/>
              </w:rPr>
              <w:t>响应文件</w:t>
            </w:r>
            <w:r>
              <w:rPr>
                <w:rFonts w:hint="eastAsia" w:ascii="宋体" w:hAnsi="宋体" w:eastAsia="宋体" w:cs="宋体"/>
                <w:color w:val="auto"/>
                <w:kern w:val="0"/>
                <w:sz w:val="24"/>
                <w:szCs w:val="24"/>
                <w:highlight w:val="none"/>
                <w:lang w:eastAsia="zh-CN" w:bidi="ar"/>
              </w:rPr>
              <w:t>：</w:t>
            </w:r>
            <w:r>
              <w:rPr>
                <w:rFonts w:hint="eastAsia" w:ascii="宋体" w:hAnsi="宋体" w:eastAsia="宋体" w:cs="宋体"/>
                <w:color w:val="auto"/>
                <w:sz w:val="24"/>
                <w:szCs w:val="24"/>
                <w:highlight w:val="none"/>
                <w:lang w:val="en-US" w:eastAsia="zh-CN"/>
              </w:rPr>
              <w:t>上传至</w:t>
            </w:r>
            <w:r>
              <w:rPr>
                <w:rFonts w:hint="eastAsia" w:ascii="宋体" w:hAnsi="宋体" w:eastAsia="宋体" w:cs="宋体"/>
                <w:color w:val="auto"/>
                <w:sz w:val="24"/>
                <w:szCs w:val="24"/>
                <w:highlight w:val="none"/>
                <w:u w:val="single"/>
                <w:lang w:val="en-US" w:eastAsia="zh-CN"/>
              </w:rPr>
              <w:t>优盟平台</w:t>
            </w:r>
            <w:r>
              <w:rPr>
                <w:rFonts w:hint="eastAsia" w:ascii="宋体" w:hAnsi="宋体" w:eastAsia="宋体" w:cs="宋体"/>
                <w:color w:val="auto"/>
                <w:kern w:val="0"/>
                <w:sz w:val="24"/>
                <w:szCs w:val="24"/>
                <w:highlight w:val="none"/>
                <w:lang w:eastAsia="zh-CN" w:bidi="ar"/>
              </w:rPr>
              <w:t>；</w:t>
            </w:r>
          </w:p>
          <w:p>
            <w:pPr>
              <w:pStyle w:val="12"/>
              <w:spacing w:line="360" w:lineRule="auto"/>
              <w:ind w:firstLine="0" w:firstLineChars="0"/>
              <w:jc w:val="left"/>
              <w:rPr>
                <w:rFonts w:hint="eastAsia" w:ascii="宋体" w:hAnsi="宋体" w:eastAsia="宋体" w:cs="宋体"/>
                <w:color w:val="auto"/>
                <w:kern w:val="0"/>
                <w:sz w:val="24"/>
                <w:szCs w:val="24"/>
                <w:highlight w:val="none"/>
                <w:u w:val="single"/>
                <w:lang w:val="en-US" w:eastAsia="zh-CN" w:bidi="ar"/>
              </w:rPr>
            </w:pPr>
            <w:r>
              <w:rPr>
                <w:rFonts w:hint="eastAsia" w:ascii="宋体" w:hAnsi="宋体" w:eastAsia="宋体" w:cs="宋体"/>
                <w:b w:val="0"/>
                <w:bCs w:val="0"/>
                <w:color w:val="auto"/>
                <w:kern w:val="2"/>
                <w:sz w:val="24"/>
                <w:szCs w:val="24"/>
                <w:highlight w:val="none"/>
                <w:lang w:val="en-US" w:eastAsia="zh-CN" w:bidi="ar"/>
              </w:rPr>
              <w:sym w:font="Wingdings" w:char="00FE"/>
            </w:r>
            <w:r>
              <w:rPr>
                <w:rFonts w:hint="eastAsia" w:ascii="宋体" w:hAnsi="宋体" w:eastAsia="宋体" w:cs="宋体"/>
                <w:color w:val="auto"/>
                <w:kern w:val="0"/>
                <w:sz w:val="24"/>
                <w:szCs w:val="24"/>
                <w:highlight w:val="none"/>
                <w:lang w:val="en-US" w:eastAsia="zh-CN" w:bidi="ar"/>
              </w:rPr>
              <w:t>线下</w:t>
            </w:r>
            <w:r>
              <w:rPr>
                <w:rFonts w:hint="eastAsia" w:ascii="宋体" w:hAnsi="宋体" w:eastAsia="宋体" w:cs="宋体"/>
                <w:color w:val="auto"/>
                <w:kern w:val="0"/>
                <w:sz w:val="24"/>
                <w:szCs w:val="24"/>
                <w:highlight w:val="none"/>
                <w:lang w:bidi="ar"/>
              </w:rPr>
              <w:t>提交纸质响应文件</w:t>
            </w:r>
            <w:r>
              <w:rPr>
                <w:rFonts w:hint="eastAsia" w:ascii="宋体" w:hAnsi="宋体" w:eastAsia="宋体" w:cs="宋体"/>
                <w:color w:val="auto"/>
                <w:kern w:val="0"/>
                <w:sz w:val="24"/>
                <w:szCs w:val="24"/>
                <w:highlight w:val="none"/>
                <w:lang w:eastAsia="zh-CN" w:bidi="ar"/>
              </w:rPr>
              <w:t>（</w:t>
            </w:r>
            <w:r>
              <w:rPr>
                <w:rFonts w:hint="eastAsia" w:ascii="宋体" w:hAnsi="宋体" w:eastAsia="宋体" w:cs="宋体"/>
                <w:color w:val="auto"/>
                <w:kern w:val="0"/>
                <w:sz w:val="24"/>
                <w:szCs w:val="24"/>
                <w:highlight w:val="none"/>
                <w:lang w:val="en-US" w:eastAsia="zh-CN" w:bidi="ar"/>
              </w:rPr>
              <w:t>含电子文件U盘</w:t>
            </w:r>
            <w:r>
              <w:rPr>
                <w:rFonts w:hint="eastAsia" w:ascii="宋体" w:hAnsi="宋体" w:eastAsia="宋体" w:cs="宋体"/>
                <w:color w:val="auto"/>
                <w:kern w:val="0"/>
                <w:sz w:val="24"/>
                <w:szCs w:val="24"/>
                <w:highlight w:val="none"/>
                <w:lang w:eastAsia="zh-CN" w:bidi="ar"/>
              </w:rPr>
              <w:t>）</w:t>
            </w:r>
            <w:r>
              <w:rPr>
                <w:rFonts w:hint="eastAsia" w:ascii="宋体" w:hAnsi="宋体" w:eastAsia="宋体" w:cs="宋体"/>
                <w:color w:val="auto"/>
                <w:kern w:val="0"/>
                <w:sz w:val="24"/>
                <w:szCs w:val="24"/>
                <w:highlight w:val="none"/>
                <w:lang w:bidi="ar"/>
              </w:rPr>
              <w:t>；响应文件送达地址：</w:t>
            </w:r>
            <w:r>
              <w:rPr>
                <w:rFonts w:hint="eastAsia" w:ascii="宋体" w:hAnsi="宋体" w:eastAsia="宋体" w:cs="宋体"/>
                <w:color w:val="auto"/>
                <w:kern w:val="0"/>
                <w:sz w:val="24"/>
                <w:szCs w:val="24"/>
                <w:highlight w:val="none"/>
                <w:lang w:val="en-US" w:eastAsia="zh-CN" w:bidi="ar"/>
              </w:rPr>
              <w:t>见采购公告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vMerge w:val="restart"/>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文件开启及评审</w:t>
            </w:r>
          </w:p>
        </w:tc>
        <w:tc>
          <w:tcPr>
            <w:tcW w:w="708" w:type="dxa"/>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eastAsia="zh-CN" w:bidi="ar"/>
              </w:rPr>
            </w:pPr>
            <w:r>
              <w:rPr>
                <w:rFonts w:hint="eastAsia" w:ascii="宋体" w:hAnsi="宋体" w:eastAsia="宋体" w:cs="宋体"/>
                <w:color w:val="auto"/>
                <w:kern w:val="0"/>
                <w:sz w:val="24"/>
                <w:szCs w:val="24"/>
                <w:highlight w:val="none"/>
                <w:lang w:bidi="ar"/>
              </w:rPr>
              <w:t>3.</w:t>
            </w:r>
            <w:r>
              <w:rPr>
                <w:rFonts w:hint="eastAsia" w:ascii="宋体" w:hAnsi="宋体" w:eastAsia="宋体" w:cs="宋体"/>
                <w:color w:val="auto"/>
                <w:kern w:val="0"/>
                <w:sz w:val="24"/>
                <w:szCs w:val="24"/>
                <w:highlight w:val="none"/>
                <w:lang w:val="en-US" w:eastAsia="zh-CN" w:bidi="ar"/>
              </w:rPr>
              <w:t>8</w:t>
            </w:r>
          </w:p>
        </w:tc>
        <w:tc>
          <w:tcPr>
            <w:tcW w:w="1701" w:type="dxa"/>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响应文件开启会议</w:t>
            </w:r>
          </w:p>
        </w:tc>
        <w:tc>
          <w:tcPr>
            <w:tcW w:w="7059" w:type="dxa"/>
            <w:vAlign w:val="center"/>
          </w:tcPr>
          <w:p>
            <w:pPr>
              <w:pStyle w:val="12"/>
              <w:spacing w:line="360" w:lineRule="auto"/>
              <w:ind w:firstLine="0" w:firstLineChars="0"/>
              <w:jc w:val="left"/>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①会议时间：同响应截止时间；</w:t>
            </w:r>
          </w:p>
          <w:p>
            <w:pPr>
              <w:pStyle w:val="12"/>
              <w:spacing w:line="360" w:lineRule="auto"/>
              <w:ind w:firstLine="0" w:firstLineChars="0"/>
              <w:jc w:val="left"/>
              <w:rPr>
                <w:rFonts w:hint="eastAsia" w:ascii="宋体" w:hAnsi="宋体" w:eastAsia="宋体" w:cs="宋体"/>
                <w:color w:val="auto"/>
                <w:kern w:val="0"/>
                <w:sz w:val="24"/>
                <w:szCs w:val="24"/>
                <w:highlight w:val="none"/>
                <w:lang w:eastAsia="zh-CN" w:bidi="ar"/>
              </w:rPr>
            </w:pPr>
            <w:r>
              <w:rPr>
                <w:rFonts w:hint="eastAsia" w:ascii="宋体" w:hAnsi="宋体" w:eastAsia="宋体" w:cs="宋体"/>
                <w:color w:val="auto"/>
                <w:kern w:val="0"/>
                <w:sz w:val="24"/>
                <w:szCs w:val="24"/>
                <w:highlight w:val="none"/>
                <w:lang w:bidi="ar"/>
              </w:rPr>
              <w:t>②会议地点：采购公告</w:t>
            </w:r>
            <w:r>
              <w:rPr>
                <w:rFonts w:hint="eastAsia" w:ascii="宋体" w:hAnsi="宋体" w:eastAsia="宋体" w:cs="宋体"/>
                <w:color w:val="auto"/>
                <w:kern w:val="0"/>
                <w:sz w:val="24"/>
                <w:szCs w:val="24"/>
                <w:highlight w:val="none"/>
                <w:lang w:val="en-US" w:eastAsia="zh-CN" w:bidi="ar"/>
              </w:rPr>
              <w:t>指定</w:t>
            </w:r>
            <w:r>
              <w:rPr>
                <w:rFonts w:hint="eastAsia" w:ascii="宋体" w:hAnsi="宋体" w:eastAsia="宋体" w:cs="宋体"/>
                <w:color w:val="auto"/>
                <w:kern w:val="0"/>
                <w:sz w:val="24"/>
                <w:szCs w:val="24"/>
                <w:highlight w:val="none"/>
                <w:lang w:bidi="ar"/>
              </w:rPr>
              <w:t>地点</w:t>
            </w:r>
            <w:r>
              <w:rPr>
                <w:rFonts w:hint="eastAsia" w:ascii="宋体" w:hAnsi="宋体" w:eastAsia="宋体" w:cs="宋体"/>
                <w:color w:val="auto"/>
                <w:kern w:val="0"/>
                <w:sz w:val="24"/>
                <w:szCs w:val="24"/>
                <w:highlight w:val="none"/>
                <w:lang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vMerge w:val="continue"/>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bidi="ar"/>
              </w:rPr>
            </w:pPr>
          </w:p>
        </w:tc>
        <w:tc>
          <w:tcPr>
            <w:tcW w:w="708" w:type="dxa"/>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eastAsia="zh-CN" w:bidi="ar"/>
              </w:rPr>
            </w:pPr>
            <w:r>
              <w:rPr>
                <w:rFonts w:hint="eastAsia" w:ascii="宋体" w:hAnsi="宋体" w:eastAsia="宋体" w:cs="宋体"/>
                <w:color w:val="auto"/>
                <w:kern w:val="0"/>
                <w:sz w:val="24"/>
                <w:szCs w:val="24"/>
                <w:highlight w:val="none"/>
                <w:lang w:bidi="ar"/>
              </w:rPr>
              <w:t>3.</w:t>
            </w:r>
            <w:r>
              <w:rPr>
                <w:rFonts w:hint="eastAsia" w:ascii="宋体" w:hAnsi="宋体" w:eastAsia="宋体" w:cs="宋体"/>
                <w:color w:val="auto"/>
                <w:kern w:val="0"/>
                <w:sz w:val="24"/>
                <w:szCs w:val="24"/>
                <w:highlight w:val="none"/>
                <w:lang w:val="en-US" w:eastAsia="zh-CN" w:bidi="ar"/>
              </w:rPr>
              <w:t>9</w:t>
            </w:r>
          </w:p>
        </w:tc>
        <w:tc>
          <w:tcPr>
            <w:tcW w:w="1701" w:type="dxa"/>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开启文件前的密封检查</w:t>
            </w:r>
          </w:p>
        </w:tc>
        <w:tc>
          <w:tcPr>
            <w:tcW w:w="7059" w:type="dxa"/>
            <w:vAlign w:val="center"/>
          </w:tcPr>
          <w:p>
            <w:pPr>
              <w:pStyle w:val="12"/>
              <w:spacing w:line="360" w:lineRule="auto"/>
              <w:ind w:firstLine="0" w:firstLineChars="0"/>
              <w:jc w:val="left"/>
              <w:rPr>
                <w:rFonts w:hint="eastAsia" w:ascii="宋体" w:hAnsi="宋体" w:eastAsia="宋体" w:cs="宋体"/>
                <w:color w:val="auto"/>
                <w:kern w:val="0"/>
                <w:sz w:val="24"/>
                <w:szCs w:val="24"/>
                <w:highlight w:val="none"/>
                <w:u w:val="single"/>
                <w:lang w:eastAsia="zh-CN" w:bidi="ar"/>
              </w:rPr>
            </w:pPr>
            <w:r>
              <w:rPr>
                <w:rFonts w:hint="eastAsia" w:ascii="宋体" w:hAnsi="宋体" w:eastAsia="宋体" w:cs="宋体"/>
                <w:color w:val="auto"/>
                <w:kern w:val="0"/>
                <w:sz w:val="24"/>
                <w:szCs w:val="24"/>
                <w:highlight w:val="none"/>
                <w:lang w:bidi="ar"/>
              </w:rPr>
              <w:t>①密封情况检查顺序</w:t>
            </w:r>
            <w:r>
              <w:rPr>
                <w:rFonts w:hint="eastAsia" w:ascii="宋体" w:hAnsi="宋体" w:eastAsia="宋体" w:cs="宋体"/>
                <w:color w:val="auto"/>
                <w:kern w:val="0"/>
                <w:sz w:val="24"/>
                <w:szCs w:val="24"/>
                <w:highlight w:val="none"/>
                <w:lang w:eastAsia="zh-CN" w:bidi="ar"/>
              </w:rPr>
              <w:t>：</w:t>
            </w:r>
            <w:r>
              <w:rPr>
                <w:rFonts w:hint="eastAsia" w:ascii="宋体" w:hAnsi="宋体" w:eastAsia="宋体" w:cs="宋体"/>
                <w:color w:val="auto"/>
                <w:kern w:val="0"/>
                <w:sz w:val="24"/>
                <w:szCs w:val="24"/>
                <w:highlight w:val="none"/>
                <w:u w:val="single"/>
                <w:lang w:val="en-US" w:eastAsia="zh-CN" w:bidi="ar"/>
              </w:rPr>
              <w:t>随机</w:t>
            </w:r>
          </w:p>
          <w:p>
            <w:pPr>
              <w:pStyle w:val="12"/>
              <w:spacing w:line="360" w:lineRule="auto"/>
              <w:ind w:firstLine="0" w:firstLineChars="0"/>
              <w:jc w:val="left"/>
              <w:rPr>
                <w:rFonts w:hint="eastAsia" w:ascii="宋体" w:hAnsi="宋体" w:eastAsia="宋体" w:cs="宋体"/>
                <w:color w:val="auto"/>
                <w:kern w:val="0"/>
                <w:sz w:val="24"/>
                <w:szCs w:val="24"/>
                <w:highlight w:val="none"/>
                <w:u w:val="single"/>
                <w:lang w:bidi="ar"/>
              </w:rPr>
            </w:pPr>
            <w:r>
              <w:rPr>
                <w:rFonts w:hint="eastAsia" w:ascii="宋体" w:hAnsi="宋体" w:eastAsia="宋体" w:cs="宋体"/>
                <w:color w:val="auto"/>
                <w:kern w:val="0"/>
                <w:sz w:val="24"/>
                <w:szCs w:val="24"/>
                <w:highlight w:val="none"/>
                <w:lang w:bidi="ar"/>
              </w:rPr>
              <w:t>②文件开启顺序：</w:t>
            </w:r>
            <w:r>
              <w:rPr>
                <w:rFonts w:hint="eastAsia" w:ascii="宋体" w:hAnsi="宋体" w:eastAsia="宋体" w:cs="宋体"/>
                <w:color w:val="auto"/>
                <w:kern w:val="0"/>
                <w:sz w:val="24"/>
                <w:szCs w:val="24"/>
                <w:highlight w:val="none"/>
                <w:u w:val="single"/>
                <w:lang w:val="en-US" w:eastAsia="zh-CN" w:bidi="ar"/>
              </w:rPr>
              <w:t>随机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vMerge w:val="continue"/>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bidi="ar"/>
              </w:rPr>
            </w:pPr>
          </w:p>
        </w:tc>
        <w:tc>
          <w:tcPr>
            <w:tcW w:w="708" w:type="dxa"/>
            <w:vAlign w:val="center"/>
          </w:tcPr>
          <w:p>
            <w:pPr>
              <w:pStyle w:val="12"/>
              <w:spacing w:line="360" w:lineRule="auto"/>
              <w:ind w:firstLine="0" w:firstLineChars="0"/>
              <w:jc w:val="center"/>
              <w:rPr>
                <w:rFonts w:hint="default"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bidi="ar"/>
              </w:rPr>
              <w:t>3.</w:t>
            </w:r>
            <w:r>
              <w:rPr>
                <w:rFonts w:hint="eastAsia" w:ascii="宋体" w:hAnsi="宋体" w:eastAsia="宋体" w:cs="宋体"/>
                <w:color w:val="auto"/>
                <w:kern w:val="0"/>
                <w:sz w:val="24"/>
                <w:szCs w:val="24"/>
                <w:highlight w:val="none"/>
                <w:lang w:val="en-US" w:eastAsia="zh-CN" w:bidi="ar"/>
              </w:rPr>
              <w:t>10</w:t>
            </w:r>
          </w:p>
        </w:tc>
        <w:tc>
          <w:tcPr>
            <w:tcW w:w="1701" w:type="dxa"/>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评审小组</w:t>
            </w:r>
          </w:p>
        </w:tc>
        <w:tc>
          <w:tcPr>
            <w:tcW w:w="7059" w:type="dxa"/>
            <w:vAlign w:val="center"/>
          </w:tcPr>
          <w:p>
            <w:pPr>
              <w:pStyle w:val="12"/>
              <w:spacing w:line="360" w:lineRule="auto"/>
              <w:ind w:firstLine="0" w:firstLineChars="0"/>
              <w:jc w:val="left"/>
              <w:rPr>
                <w:rFonts w:hint="eastAsia" w:ascii="宋体" w:hAnsi="宋体" w:eastAsia="宋体" w:cs="宋体"/>
                <w:color w:val="auto"/>
                <w:kern w:val="0"/>
                <w:sz w:val="24"/>
                <w:szCs w:val="24"/>
                <w:highlight w:val="none"/>
                <w:lang w:eastAsia="zh-CN" w:bidi="ar"/>
              </w:rPr>
            </w:pPr>
            <w:r>
              <w:rPr>
                <w:rFonts w:hint="eastAsia" w:ascii="宋体" w:hAnsi="宋体" w:eastAsia="宋体" w:cs="宋体"/>
                <w:color w:val="auto"/>
                <w:kern w:val="0"/>
                <w:sz w:val="24"/>
                <w:szCs w:val="24"/>
                <w:highlight w:val="none"/>
                <w:lang w:val="en-US" w:eastAsia="zh-CN" w:bidi="ar"/>
              </w:rPr>
              <w:t>由采购人按公司制度</w:t>
            </w:r>
            <w:r>
              <w:rPr>
                <w:rFonts w:hint="eastAsia" w:ascii="宋体" w:hAnsi="宋体" w:eastAsia="宋体" w:cs="宋体"/>
                <w:color w:val="auto"/>
                <w:kern w:val="0"/>
                <w:sz w:val="24"/>
                <w:szCs w:val="24"/>
                <w:highlight w:val="none"/>
                <w:lang w:bidi="ar"/>
              </w:rPr>
              <w:t>组建</w:t>
            </w:r>
            <w:r>
              <w:rPr>
                <w:rFonts w:hint="eastAsia" w:ascii="宋体" w:hAnsi="宋体" w:eastAsia="宋体" w:cs="宋体"/>
                <w:color w:val="auto"/>
                <w:kern w:val="0"/>
                <w:sz w:val="24"/>
                <w:szCs w:val="24"/>
                <w:highlight w:val="none"/>
                <w:lang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vMerge w:val="continue"/>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bidi="ar"/>
              </w:rPr>
            </w:pPr>
          </w:p>
        </w:tc>
        <w:tc>
          <w:tcPr>
            <w:tcW w:w="708" w:type="dxa"/>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eastAsia="zh-CN" w:bidi="ar"/>
              </w:rPr>
            </w:pPr>
            <w:r>
              <w:rPr>
                <w:rFonts w:hint="eastAsia" w:ascii="宋体" w:hAnsi="宋体" w:eastAsia="宋体" w:cs="宋体"/>
                <w:color w:val="auto"/>
                <w:kern w:val="0"/>
                <w:sz w:val="24"/>
                <w:szCs w:val="24"/>
                <w:highlight w:val="none"/>
                <w:lang w:bidi="ar"/>
              </w:rPr>
              <w:t>3.1</w:t>
            </w:r>
            <w:r>
              <w:rPr>
                <w:rFonts w:hint="eastAsia" w:ascii="宋体" w:hAnsi="宋体" w:eastAsia="宋体" w:cs="宋体"/>
                <w:color w:val="auto"/>
                <w:kern w:val="0"/>
                <w:sz w:val="24"/>
                <w:szCs w:val="24"/>
                <w:highlight w:val="none"/>
                <w:lang w:val="en-US" w:eastAsia="zh-CN" w:bidi="ar"/>
              </w:rPr>
              <w:t>1</w:t>
            </w:r>
          </w:p>
        </w:tc>
        <w:tc>
          <w:tcPr>
            <w:tcW w:w="1701" w:type="dxa"/>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评审办法</w:t>
            </w:r>
          </w:p>
        </w:tc>
        <w:tc>
          <w:tcPr>
            <w:tcW w:w="7059" w:type="dxa"/>
            <w:vAlign w:val="center"/>
          </w:tcPr>
          <w:p>
            <w:pPr>
              <w:pStyle w:val="12"/>
              <w:spacing w:line="360" w:lineRule="auto"/>
              <w:ind w:firstLine="0" w:firstLineChars="0"/>
              <w:jc w:val="left"/>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见第</w:t>
            </w:r>
            <w:r>
              <w:rPr>
                <w:rFonts w:hint="eastAsia" w:ascii="宋体" w:hAnsi="宋体" w:eastAsia="宋体" w:cs="宋体"/>
                <w:color w:val="auto"/>
                <w:kern w:val="0"/>
                <w:sz w:val="24"/>
                <w:szCs w:val="24"/>
                <w:highlight w:val="none"/>
                <w:lang w:val="en-US" w:eastAsia="zh-CN" w:bidi="ar"/>
              </w:rPr>
              <w:t>四</w:t>
            </w:r>
            <w:r>
              <w:rPr>
                <w:rFonts w:hint="eastAsia" w:ascii="宋体" w:hAnsi="宋体" w:eastAsia="宋体" w:cs="宋体"/>
                <w:color w:val="auto"/>
                <w:kern w:val="0"/>
                <w:sz w:val="24"/>
                <w:szCs w:val="24"/>
                <w:highlight w:val="none"/>
                <w:lang w:bidi="ar"/>
              </w:rPr>
              <w:t>章评审办法有关条款。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vMerge w:val="continue"/>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bidi="ar"/>
              </w:rPr>
            </w:pPr>
          </w:p>
        </w:tc>
        <w:tc>
          <w:tcPr>
            <w:tcW w:w="708" w:type="dxa"/>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eastAsia="zh-CN" w:bidi="ar"/>
              </w:rPr>
            </w:pPr>
            <w:r>
              <w:rPr>
                <w:rFonts w:hint="eastAsia" w:ascii="宋体" w:hAnsi="宋体" w:eastAsia="宋体" w:cs="宋体"/>
                <w:color w:val="auto"/>
                <w:kern w:val="0"/>
                <w:sz w:val="24"/>
                <w:szCs w:val="24"/>
                <w:highlight w:val="none"/>
                <w:lang w:bidi="ar"/>
              </w:rPr>
              <w:t>3.1</w:t>
            </w:r>
            <w:r>
              <w:rPr>
                <w:rFonts w:hint="eastAsia" w:ascii="宋体" w:hAnsi="宋体" w:eastAsia="宋体" w:cs="宋体"/>
                <w:color w:val="auto"/>
                <w:kern w:val="0"/>
                <w:sz w:val="24"/>
                <w:szCs w:val="24"/>
                <w:highlight w:val="none"/>
                <w:lang w:val="en-US" w:eastAsia="zh-CN" w:bidi="ar"/>
              </w:rPr>
              <w:t>2</w:t>
            </w:r>
          </w:p>
        </w:tc>
        <w:tc>
          <w:tcPr>
            <w:tcW w:w="1701" w:type="dxa"/>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成交候选人</w:t>
            </w:r>
          </w:p>
        </w:tc>
        <w:tc>
          <w:tcPr>
            <w:tcW w:w="7059" w:type="dxa"/>
            <w:vAlign w:val="center"/>
          </w:tcPr>
          <w:p>
            <w:pPr>
              <w:pStyle w:val="12"/>
              <w:spacing w:line="360" w:lineRule="auto"/>
              <w:ind w:firstLine="0" w:firstLineChars="0"/>
              <w:jc w:val="left"/>
              <w:rPr>
                <w:rFonts w:hint="eastAsia" w:ascii="宋体" w:hAnsi="宋体" w:eastAsia="宋体" w:cs="宋体"/>
                <w:color w:val="auto"/>
                <w:kern w:val="0"/>
                <w:sz w:val="24"/>
                <w:szCs w:val="24"/>
                <w:highlight w:val="none"/>
                <w:lang w:eastAsia="zh-CN" w:bidi="ar"/>
              </w:rPr>
            </w:pPr>
            <w:r>
              <w:rPr>
                <w:rFonts w:hint="eastAsia" w:ascii="宋体" w:hAnsi="宋体" w:eastAsia="宋体" w:cs="宋体"/>
                <w:color w:val="auto"/>
                <w:sz w:val="24"/>
                <w:szCs w:val="24"/>
                <w:highlight w:val="none"/>
                <w:lang w:val="en-US" w:eastAsia="zh-CN"/>
              </w:rPr>
              <w:t>评审小组</w:t>
            </w:r>
            <w:r>
              <w:rPr>
                <w:rFonts w:hint="eastAsia" w:ascii="宋体" w:hAnsi="宋体" w:eastAsia="宋体" w:cs="宋体"/>
                <w:color w:val="auto"/>
                <w:sz w:val="24"/>
                <w:szCs w:val="24"/>
                <w:highlight w:val="none"/>
              </w:rPr>
              <w:t>推荐</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1</w:t>
            </w:r>
            <w:r>
              <w:rPr>
                <w:rFonts w:hint="eastAsia" w:ascii="宋体" w:hAnsi="宋体" w:eastAsia="宋体" w:cs="宋体"/>
                <w:color w:val="auto"/>
                <w:sz w:val="24"/>
                <w:szCs w:val="24"/>
                <w:highlight w:val="none"/>
              </w:rPr>
              <w:t>名</w:t>
            </w:r>
            <w:r>
              <w:rPr>
                <w:rFonts w:hint="eastAsia" w:ascii="宋体" w:hAnsi="宋体" w:eastAsia="宋体" w:cs="宋体"/>
                <w:color w:val="auto"/>
                <w:sz w:val="24"/>
                <w:szCs w:val="24"/>
                <w:highlight w:val="none"/>
                <w:lang w:val="en-US" w:eastAsia="zh-CN"/>
              </w:rPr>
              <w:t>成交</w:t>
            </w:r>
            <w:r>
              <w:rPr>
                <w:rFonts w:hint="eastAsia" w:ascii="宋体" w:hAnsi="宋体" w:eastAsia="宋体" w:cs="宋体"/>
                <w:color w:val="auto"/>
                <w:sz w:val="24"/>
                <w:szCs w:val="24"/>
                <w:highlight w:val="none"/>
              </w:rPr>
              <w:t>候选人</w:t>
            </w:r>
            <w:r>
              <w:rPr>
                <w:rFonts w:hint="eastAsia" w:ascii="宋体" w:hAnsi="宋体" w:eastAsia="宋体" w:cs="宋体"/>
                <w:color w:val="auto"/>
                <w:sz w:val="24"/>
                <w:szCs w:val="24"/>
                <w:highlight w:val="none"/>
                <w:lang w:eastAsia="zh-CN"/>
              </w:rPr>
              <w:t>；</w:t>
            </w:r>
          </w:p>
          <w:p>
            <w:pPr>
              <w:pStyle w:val="12"/>
              <w:spacing w:line="360" w:lineRule="auto"/>
              <w:ind w:firstLine="0" w:firstLineChars="0"/>
              <w:jc w:val="left"/>
              <w:rPr>
                <w:rFonts w:hint="eastAsia" w:ascii="宋体" w:hAnsi="宋体" w:eastAsia="宋体" w:cs="宋体"/>
                <w:color w:val="auto"/>
                <w:kern w:val="0"/>
                <w:sz w:val="24"/>
                <w:szCs w:val="24"/>
                <w:highlight w:val="none"/>
                <w:u w:val="single"/>
                <w:lang w:bidi="ar"/>
              </w:rPr>
            </w:pPr>
            <w:r>
              <w:rPr>
                <w:rFonts w:hint="eastAsia" w:ascii="宋体" w:hAnsi="宋体" w:eastAsia="宋体" w:cs="宋体"/>
                <w:color w:val="auto"/>
                <w:kern w:val="0"/>
                <w:sz w:val="24"/>
                <w:szCs w:val="24"/>
                <w:highlight w:val="none"/>
                <w:lang w:bidi="ar"/>
              </w:rPr>
              <w:t>公示媒介：</w:t>
            </w:r>
            <w:r>
              <w:rPr>
                <w:rFonts w:hint="eastAsia" w:ascii="宋体" w:hAnsi="宋体" w:eastAsia="宋体" w:cs="宋体"/>
                <w:color w:val="auto"/>
                <w:kern w:val="0"/>
                <w:sz w:val="24"/>
                <w:szCs w:val="24"/>
                <w:highlight w:val="none"/>
                <w:lang w:val="en-US" w:eastAsia="zh-CN" w:bidi="ar"/>
              </w:rPr>
              <w:t>见采购公告“发布媒介”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vMerge w:val="restart"/>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确定成交人</w:t>
            </w:r>
          </w:p>
        </w:tc>
        <w:tc>
          <w:tcPr>
            <w:tcW w:w="708" w:type="dxa"/>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eastAsia="zh-CN" w:bidi="ar"/>
              </w:rPr>
            </w:pPr>
            <w:r>
              <w:rPr>
                <w:rFonts w:hint="eastAsia" w:ascii="宋体" w:hAnsi="宋体" w:eastAsia="宋体" w:cs="宋体"/>
                <w:color w:val="auto"/>
                <w:kern w:val="0"/>
                <w:sz w:val="24"/>
                <w:szCs w:val="24"/>
                <w:highlight w:val="none"/>
                <w:lang w:bidi="ar"/>
              </w:rPr>
              <w:t>3.1</w:t>
            </w:r>
            <w:r>
              <w:rPr>
                <w:rFonts w:hint="eastAsia" w:ascii="宋体" w:hAnsi="宋体" w:eastAsia="宋体" w:cs="宋体"/>
                <w:color w:val="auto"/>
                <w:kern w:val="0"/>
                <w:sz w:val="24"/>
                <w:szCs w:val="24"/>
                <w:highlight w:val="none"/>
                <w:lang w:val="en-US" w:eastAsia="zh-CN" w:bidi="ar"/>
              </w:rPr>
              <w:t>3</w:t>
            </w:r>
          </w:p>
        </w:tc>
        <w:tc>
          <w:tcPr>
            <w:tcW w:w="1701" w:type="dxa"/>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成交办法</w:t>
            </w:r>
          </w:p>
        </w:tc>
        <w:tc>
          <w:tcPr>
            <w:tcW w:w="7059" w:type="dxa"/>
            <w:vAlign w:val="center"/>
          </w:tcPr>
          <w:p>
            <w:pPr>
              <w:pStyle w:val="12"/>
              <w:spacing w:line="360" w:lineRule="auto"/>
              <w:ind w:firstLine="0" w:firstLineChars="0"/>
              <w:jc w:val="left"/>
              <w:rPr>
                <w:rFonts w:hint="eastAsia" w:ascii="宋体" w:hAnsi="宋体" w:eastAsia="宋体" w:cs="宋体"/>
                <w:color w:val="auto"/>
                <w:kern w:val="0"/>
                <w:sz w:val="24"/>
                <w:szCs w:val="24"/>
                <w:highlight w:val="none"/>
                <w:lang w:val="en-US" w:bidi="ar"/>
              </w:rPr>
            </w:pPr>
            <w:r>
              <w:rPr>
                <w:rFonts w:hint="eastAsia" w:ascii="宋体" w:hAnsi="宋体" w:eastAsia="宋体" w:cs="宋体"/>
                <w:color w:val="auto"/>
                <w:kern w:val="0"/>
                <w:sz w:val="24"/>
                <w:szCs w:val="24"/>
                <w:highlight w:val="none"/>
                <w:lang w:val="en-US" w:eastAsia="zh-CN" w:bidi="ar"/>
              </w:rPr>
              <w:t>由评审小组根据综合得分排序</w:t>
            </w:r>
            <w:r>
              <w:rPr>
                <w:rFonts w:hint="eastAsia" w:ascii="宋体" w:hAnsi="宋体" w:eastAsia="宋体" w:cs="宋体"/>
                <w:color w:val="auto"/>
                <w:sz w:val="24"/>
                <w:szCs w:val="24"/>
                <w:highlight w:val="none"/>
              </w:rPr>
              <w:t>确定成交候选人。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vMerge w:val="continue"/>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bidi="ar"/>
              </w:rPr>
            </w:pPr>
          </w:p>
        </w:tc>
        <w:tc>
          <w:tcPr>
            <w:tcW w:w="708" w:type="dxa"/>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eastAsia="zh-CN" w:bidi="ar"/>
              </w:rPr>
            </w:pPr>
            <w:r>
              <w:rPr>
                <w:rFonts w:hint="eastAsia" w:ascii="宋体" w:hAnsi="宋体" w:eastAsia="宋体" w:cs="宋体"/>
                <w:color w:val="auto"/>
                <w:kern w:val="0"/>
                <w:sz w:val="24"/>
                <w:szCs w:val="24"/>
                <w:highlight w:val="none"/>
                <w:lang w:bidi="ar"/>
              </w:rPr>
              <w:t>3.1</w:t>
            </w:r>
            <w:r>
              <w:rPr>
                <w:rFonts w:hint="eastAsia" w:ascii="宋体" w:hAnsi="宋体" w:eastAsia="宋体" w:cs="宋体"/>
                <w:color w:val="auto"/>
                <w:kern w:val="0"/>
                <w:sz w:val="24"/>
                <w:szCs w:val="24"/>
                <w:highlight w:val="none"/>
                <w:lang w:val="en-US" w:eastAsia="zh-CN" w:bidi="ar"/>
              </w:rPr>
              <w:t>4</w:t>
            </w:r>
          </w:p>
        </w:tc>
        <w:tc>
          <w:tcPr>
            <w:tcW w:w="1701" w:type="dxa"/>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签订合同</w:t>
            </w:r>
          </w:p>
        </w:tc>
        <w:tc>
          <w:tcPr>
            <w:tcW w:w="7059" w:type="dxa"/>
            <w:vAlign w:val="center"/>
          </w:tcPr>
          <w:p>
            <w:pPr>
              <w:pStyle w:val="12"/>
              <w:spacing w:line="360" w:lineRule="auto"/>
              <w:ind w:firstLine="0" w:firstLineChars="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①采购人在确定中选单位后向中选单位发出成交通知书，并与中选单位订立书面合同，合同主要条款由采购人提供，成交人须无条件接受。</w:t>
            </w:r>
          </w:p>
          <w:p>
            <w:pPr>
              <w:pStyle w:val="12"/>
              <w:spacing w:line="360" w:lineRule="auto"/>
              <w:ind w:firstLine="0" w:firstLineChars="0"/>
              <w:jc w:val="left"/>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val="en-US" w:eastAsia="zh-CN" w:bidi="ar"/>
              </w:rPr>
              <w:t>②本项目的合同承包方式、支付方式及结算办法，具体详见合同条款。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vMerge w:val="continue"/>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bidi="ar"/>
              </w:rPr>
            </w:pPr>
          </w:p>
        </w:tc>
        <w:tc>
          <w:tcPr>
            <w:tcW w:w="708" w:type="dxa"/>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eastAsia="zh-CN" w:bidi="ar"/>
              </w:rPr>
            </w:pPr>
            <w:r>
              <w:rPr>
                <w:rFonts w:hint="eastAsia" w:ascii="宋体" w:hAnsi="宋体" w:eastAsia="宋体" w:cs="宋体"/>
                <w:color w:val="auto"/>
                <w:kern w:val="0"/>
                <w:sz w:val="24"/>
                <w:szCs w:val="24"/>
                <w:highlight w:val="none"/>
                <w:lang w:bidi="ar"/>
              </w:rPr>
              <w:t>3.1</w:t>
            </w:r>
            <w:r>
              <w:rPr>
                <w:rFonts w:hint="eastAsia" w:ascii="宋体" w:hAnsi="宋体" w:eastAsia="宋体" w:cs="宋体"/>
                <w:color w:val="auto"/>
                <w:kern w:val="0"/>
                <w:sz w:val="24"/>
                <w:szCs w:val="24"/>
                <w:highlight w:val="none"/>
                <w:lang w:val="en-US" w:eastAsia="zh-CN" w:bidi="ar"/>
              </w:rPr>
              <w:t>5</w:t>
            </w:r>
          </w:p>
        </w:tc>
        <w:tc>
          <w:tcPr>
            <w:tcW w:w="1701" w:type="dxa"/>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履约担保</w:t>
            </w:r>
          </w:p>
        </w:tc>
        <w:tc>
          <w:tcPr>
            <w:tcW w:w="7059" w:type="dxa"/>
            <w:vAlign w:val="center"/>
          </w:tcPr>
          <w:p>
            <w:pPr>
              <w:pStyle w:val="12"/>
              <w:spacing w:line="360" w:lineRule="auto"/>
              <w:ind w:firstLine="0" w:firstLineChars="0"/>
              <w:jc w:val="left"/>
              <w:rPr>
                <w:rFonts w:hint="eastAsia" w:ascii="宋体" w:hAnsi="宋体" w:eastAsia="宋体" w:cs="宋体"/>
                <w:color w:val="auto"/>
                <w:kern w:val="0"/>
                <w:sz w:val="24"/>
                <w:szCs w:val="24"/>
                <w:highlight w:val="none"/>
                <w:u w:val="single"/>
                <w:lang w:bidi="ar"/>
              </w:rPr>
            </w:pPr>
            <w:r>
              <w:rPr>
                <w:rFonts w:hint="eastAsia" w:ascii="宋体" w:hAnsi="宋体" w:eastAsia="宋体" w:cs="宋体"/>
                <w:b w:val="0"/>
                <w:bCs w:val="0"/>
                <w:color w:val="auto"/>
                <w:kern w:val="2"/>
                <w:sz w:val="24"/>
                <w:szCs w:val="24"/>
                <w:highlight w:val="none"/>
                <w:lang w:val="en-US" w:eastAsia="zh-CN" w:bidi="ar"/>
              </w:rPr>
              <w:sym w:font="Wingdings" w:char="00FE"/>
            </w:r>
            <w:r>
              <w:rPr>
                <w:rFonts w:hint="eastAsia" w:ascii="宋体" w:hAnsi="宋体" w:eastAsia="宋体" w:cs="宋体"/>
                <w:color w:val="auto"/>
                <w:kern w:val="0"/>
                <w:sz w:val="24"/>
                <w:szCs w:val="24"/>
                <w:highlight w:val="none"/>
                <w:lang w:bidi="ar"/>
              </w:rPr>
              <w:t>无须提供。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8" w:type="dxa"/>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其他</w:t>
            </w:r>
          </w:p>
        </w:tc>
        <w:tc>
          <w:tcPr>
            <w:tcW w:w="708" w:type="dxa"/>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3.16</w:t>
            </w:r>
          </w:p>
        </w:tc>
        <w:tc>
          <w:tcPr>
            <w:tcW w:w="1701" w:type="dxa"/>
            <w:vAlign w:val="center"/>
          </w:tcPr>
          <w:p>
            <w:pPr>
              <w:pStyle w:val="12"/>
              <w:spacing w:line="360" w:lineRule="auto"/>
              <w:ind w:firstLine="0" w:firstLineChars="0"/>
              <w:jc w:val="center"/>
              <w:rPr>
                <w:rFonts w:hint="default"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其他情况说明</w:t>
            </w:r>
          </w:p>
        </w:tc>
        <w:tc>
          <w:tcPr>
            <w:tcW w:w="7059" w:type="dxa"/>
            <w:vAlign w:val="center"/>
          </w:tcPr>
          <w:p>
            <w:pPr>
              <w:pStyle w:val="12"/>
              <w:spacing w:line="360" w:lineRule="auto"/>
              <w:ind w:firstLine="0" w:firstLineChars="0"/>
              <w:jc w:val="left"/>
              <w:rPr>
                <w:rFonts w:hint="default"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w:t>
            </w:r>
          </w:p>
        </w:tc>
      </w:tr>
    </w:tbl>
    <w:p>
      <w:pPr>
        <w:pStyle w:val="3"/>
        <w:numPr>
          <w:ilvl w:val="0"/>
          <w:numId w:val="4"/>
        </w:numPr>
        <w:tabs>
          <w:tab w:val="left" w:pos="0"/>
        </w:tabs>
        <w:spacing w:before="0" w:after="0" w:line="560" w:lineRule="exac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发生下列情况之一者，视为无效响应行为</w:t>
      </w:r>
    </w:p>
    <w:p>
      <w:pPr>
        <w:spacing w:line="360" w:lineRule="auto"/>
        <w:ind w:firstLine="560"/>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val="en-US" w:eastAsia="zh-CN" w:bidi="ar"/>
        </w:rPr>
        <w:t>4</w:t>
      </w:r>
      <w:r>
        <w:rPr>
          <w:rFonts w:hint="eastAsia" w:ascii="宋体" w:hAnsi="宋体" w:eastAsia="宋体" w:cs="宋体"/>
          <w:color w:val="auto"/>
          <w:sz w:val="24"/>
          <w:szCs w:val="24"/>
          <w:highlight w:val="none"/>
          <w:lang w:bidi="ar"/>
        </w:rPr>
        <w:t>.1响应文件未密封或未按规定签字、盖章的。</w:t>
      </w:r>
    </w:p>
    <w:p>
      <w:pPr>
        <w:spacing w:line="360" w:lineRule="auto"/>
        <w:ind w:firstLine="560"/>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val="en-US" w:eastAsia="zh-CN" w:bidi="ar"/>
        </w:rPr>
        <w:t>4</w:t>
      </w:r>
      <w:r>
        <w:rPr>
          <w:rFonts w:hint="eastAsia" w:ascii="宋体" w:hAnsi="宋体" w:eastAsia="宋体" w:cs="宋体"/>
          <w:color w:val="auto"/>
          <w:sz w:val="24"/>
          <w:szCs w:val="24"/>
          <w:highlight w:val="none"/>
          <w:lang w:bidi="ar"/>
        </w:rPr>
        <w:t>.2未按采购文件的规定</w:t>
      </w:r>
      <w:r>
        <w:rPr>
          <w:rFonts w:hint="eastAsia" w:ascii="宋体" w:hAnsi="宋体" w:eastAsia="宋体" w:cs="宋体"/>
          <w:color w:val="auto"/>
          <w:sz w:val="24"/>
          <w:szCs w:val="24"/>
          <w:highlight w:val="none"/>
          <w:lang w:val="en-US" w:eastAsia="zh-CN" w:bidi="ar"/>
        </w:rPr>
        <w:t>逾期</w:t>
      </w:r>
      <w:r>
        <w:rPr>
          <w:rFonts w:hint="eastAsia" w:ascii="宋体" w:hAnsi="宋体" w:eastAsia="宋体" w:cs="宋体"/>
          <w:color w:val="auto"/>
          <w:sz w:val="24"/>
          <w:szCs w:val="24"/>
          <w:highlight w:val="none"/>
          <w:lang w:bidi="ar"/>
        </w:rPr>
        <w:t>提交</w:t>
      </w:r>
      <w:r>
        <w:rPr>
          <w:rFonts w:hint="eastAsia" w:ascii="宋体" w:hAnsi="宋体" w:eastAsia="宋体" w:cs="宋体"/>
          <w:color w:val="auto"/>
          <w:sz w:val="24"/>
          <w:szCs w:val="24"/>
          <w:highlight w:val="none"/>
          <w:lang w:eastAsia="zh-CN" w:bidi="ar"/>
        </w:rPr>
        <w:t>响应文件的（</w:t>
      </w:r>
      <w:r>
        <w:rPr>
          <w:rFonts w:hint="eastAsia" w:ascii="宋体" w:hAnsi="宋体" w:eastAsia="宋体" w:cs="宋体"/>
          <w:color w:val="auto"/>
          <w:sz w:val="24"/>
          <w:szCs w:val="24"/>
          <w:highlight w:val="none"/>
          <w:lang w:val="en-US" w:eastAsia="zh-CN" w:bidi="ar"/>
        </w:rPr>
        <w:t>包括线上、线下响应文件</w:t>
      </w:r>
      <w:r>
        <w:rPr>
          <w:rFonts w:hint="eastAsia" w:ascii="宋体" w:hAnsi="宋体" w:eastAsia="宋体" w:cs="宋体"/>
          <w:color w:val="auto"/>
          <w:sz w:val="24"/>
          <w:szCs w:val="24"/>
          <w:highlight w:val="none"/>
          <w:lang w:eastAsia="zh-CN" w:bidi="ar"/>
        </w:rPr>
        <w:t>）</w:t>
      </w:r>
      <w:r>
        <w:rPr>
          <w:rFonts w:hint="eastAsia" w:ascii="宋体" w:hAnsi="宋体" w:eastAsia="宋体" w:cs="宋体"/>
          <w:color w:val="auto"/>
          <w:sz w:val="24"/>
          <w:szCs w:val="24"/>
          <w:highlight w:val="none"/>
          <w:lang w:bidi="ar"/>
        </w:rPr>
        <w:t>。</w:t>
      </w:r>
    </w:p>
    <w:p>
      <w:pPr>
        <w:spacing w:line="360" w:lineRule="auto"/>
        <w:ind w:firstLine="560"/>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val="en-US" w:eastAsia="zh-CN" w:bidi="ar"/>
        </w:rPr>
        <w:t>4</w:t>
      </w:r>
      <w:r>
        <w:rPr>
          <w:rFonts w:hint="eastAsia" w:ascii="宋体" w:hAnsi="宋体" w:eastAsia="宋体" w:cs="宋体"/>
          <w:color w:val="auto"/>
          <w:sz w:val="24"/>
          <w:szCs w:val="24"/>
          <w:highlight w:val="none"/>
          <w:lang w:bidi="ar"/>
        </w:rPr>
        <w:t>.</w:t>
      </w:r>
      <w:r>
        <w:rPr>
          <w:rFonts w:hint="eastAsia" w:ascii="宋体" w:hAnsi="宋体" w:eastAsia="宋体" w:cs="宋体"/>
          <w:color w:val="auto"/>
          <w:sz w:val="24"/>
          <w:szCs w:val="24"/>
          <w:highlight w:val="none"/>
          <w:lang w:val="en-US" w:eastAsia="zh-CN" w:bidi="ar"/>
        </w:rPr>
        <w:t>3</w:t>
      </w:r>
      <w:r>
        <w:rPr>
          <w:rFonts w:hint="eastAsia" w:ascii="宋体" w:hAnsi="宋体" w:eastAsia="宋体" w:cs="宋体"/>
          <w:color w:val="auto"/>
          <w:sz w:val="24"/>
          <w:szCs w:val="24"/>
          <w:highlight w:val="none"/>
          <w:lang w:bidi="ar"/>
        </w:rPr>
        <w:t>未按采购文件的规定提交缔约保证金</w:t>
      </w:r>
      <w:r>
        <w:rPr>
          <w:rFonts w:hint="eastAsia" w:ascii="宋体" w:hAnsi="宋体" w:eastAsia="宋体" w:cs="宋体"/>
          <w:color w:val="auto"/>
          <w:sz w:val="24"/>
          <w:szCs w:val="24"/>
          <w:highlight w:val="none"/>
          <w:lang w:eastAsia="zh-CN" w:bidi="ar"/>
        </w:rPr>
        <w:t>（</w:t>
      </w:r>
      <w:r>
        <w:rPr>
          <w:rFonts w:hint="eastAsia" w:ascii="宋体" w:hAnsi="宋体" w:eastAsia="宋体" w:cs="宋体"/>
          <w:color w:val="auto"/>
          <w:sz w:val="24"/>
          <w:szCs w:val="24"/>
          <w:highlight w:val="none"/>
          <w:lang w:val="en-US" w:eastAsia="zh-CN" w:bidi="ar"/>
        </w:rPr>
        <w:t>本项目不适用</w:t>
      </w:r>
      <w:r>
        <w:rPr>
          <w:rFonts w:hint="eastAsia" w:ascii="宋体" w:hAnsi="宋体" w:eastAsia="宋体" w:cs="宋体"/>
          <w:color w:val="auto"/>
          <w:sz w:val="24"/>
          <w:szCs w:val="24"/>
          <w:highlight w:val="none"/>
          <w:lang w:eastAsia="zh-CN" w:bidi="ar"/>
        </w:rPr>
        <w:t>）</w:t>
      </w:r>
      <w:r>
        <w:rPr>
          <w:rFonts w:hint="eastAsia" w:ascii="宋体" w:hAnsi="宋体" w:eastAsia="宋体" w:cs="宋体"/>
          <w:color w:val="auto"/>
          <w:sz w:val="24"/>
          <w:szCs w:val="24"/>
          <w:highlight w:val="none"/>
          <w:lang w:bidi="ar"/>
        </w:rPr>
        <w:t>。</w:t>
      </w:r>
    </w:p>
    <w:p>
      <w:pPr>
        <w:spacing w:line="360" w:lineRule="auto"/>
        <w:ind w:firstLine="560"/>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val="en-US" w:eastAsia="zh-CN" w:bidi="ar"/>
        </w:rPr>
        <w:t>4</w:t>
      </w:r>
      <w:r>
        <w:rPr>
          <w:rFonts w:hint="eastAsia" w:ascii="宋体" w:hAnsi="宋体" w:eastAsia="宋体" w:cs="宋体"/>
          <w:color w:val="auto"/>
          <w:sz w:val="24"/>
          <w:szCs w:val="24"/>
          <w:highlight w:val="none"/>
          <w:lang w:bidi="ar"/>
        </w:rPr>
        <w:t>.</w:t>
      </w:r>
      <w:r>
        <w:rPr>
          <w:rFonts w:hint="eastAsia" w:ascii="宋体" w:hAnsi="宋体" w:eastAsia="宋体" w:cs="宋体"/>
          <w:color w:val="auto"/>
          <w:sz w:val="24"/>
          <w:szCs w:val="24"/>
          <w:highlight w:val="none"/>
          <w:lang w:val="en-US" w:eastAsia="zh-CN" w:bidi="ar"/>
        </w:rPr>
        <w:t>4</w:t>
      </w:r>
      <w:r>
        <w:rPr>
          <w:rFonts w:hint="eastAsia" w:ascii="宋体" w:hAnsi="宋体" w:eastAsia="宋体" w:cs="宋体"/>
          <w:color w:val="auto"/>
          <w:sz w:val="24"/>
          <w:szCs w:val="24"/>
          <w:highlight w:val="none"/>
          <w:lang w:bidi="ar"/>
        </w:rPr>
        <w:t>响应文件内容与采购文件严重背离的。</w:t>
      </w:r>
    </w:p>
    <w:p>
      <w:pPr>
        <w:spacing w:line="360" w:lineRule="auto"/>
        <w:ind w:firstLine="560"/>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val="en-US" w:eastAsia="zh-CN" w:bidi="ar"/>
        </w:rPr>
        <w:t>4</w:t>
      </w:r>
      <w:r>
        <w:rPr>
          <w:rFonts w:hint="eastAsia" w:ascii="宋体" w:hAnsi="宋体" w:eastAsia="宋体" w:cs="宋体"/>
          <w:color w:val="auto"/>
          <w:sz w:val="24"/>
          <w:szCs w:val="24"/>
          <w:highlight w:val="none"/>
          <w:lang w:bidi="ar"/>
        </w:rPr>
        <w:t>.</w:t>
      </w:r>
      <w:r>
        <w:rPr>
          <w:rFonts w:hint="eastAsia" w:ascii="宋体" w:hAnsi="宋体" w:eastAsia="宋体" w:cs="宋体"/>
          <w:color w:val="auto"/>
          <w:sz w:val="24"/>
          <w:szCs w:val="24"/>
          <w:highlight w:val="none"/>
          <w:lang w:val="en-US" w:eastAsia="zh-CN" w:bidi="ar"/>
        </w:rPr>
        <w:t>5</w:t>
      </w:r>
      <w:r>
        <w:rPr>
          <w:rFonts w:hint="eastAsia" w:ascii="宋体" w:hAnsi="宋体" w:eastAsia="宋体" w:cs="宋体"/>
          <w:color w:val="auto"/>
          <w:sz w:val="24"/>
          <w:szCs w:val="24"/>
          <w:highlight w:val="none"/>
          <w:lang w:bidi="ar"/>
        </w:rPr>
        <w:t>响应文件有两个以上报价的（采购文件允许提交备选方案的除外）。</w:t>
      </w:r>
    </w:p>
    <w:p>
      <w:pPr>
        <w:spacing w:line="360" w:lineRule="auto"/>
        <w:ind w:firstLine="560"/>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val="en-US" w:eastAsia="zh-CN" w:bidi="ar"/>
        </w:rPr>
        <w:t>4</w:t>
      </w:r>
      <w:r>
        <w:rPr>
          <w:rFonts w:hint="eastAsia" w:ascii="宋体" w:hAnsi="宋体" w:eastAsia="宋体" w:cs="宋体"/>
          <w:color w:val="auto"/>
          <w:sz w:val="24"/>
          <w:szCs w:val="24"/>
          <w:highlight w:val="none"/>
          <w:lang w:bidi="ar"/>
        </w:rPr>
        <w:t>.</w:t>
      </w:r>
      <w:r>
        <w:rPr>
          <w:rFonts w:hint="eastAsia" w:ascii="宋体" w:hAnsi="宋体" w:eastAsia="宋体" w:cs="宋体"/>
          <w:color w:val="auto"/>
          <w:sz w:val="24"/>
          <w:szCs w:val="24"/>
          <w:highlight w:val="none"/>
          <w:lang w:val="en-US" w:eastAsia="zh-CN" w:bidi="ar"/>
        </w:rPr>
        <w:t>6</w:t>
      </w:r>
      <w:r>
        <w:rPr>
          <w:rFonts w:hint="eastAsia" w:ascii="宋体" w:hAnsi="宋体" w:eastAsia="宋体" w:cs="宋体"/>
          <w:color w:val="auto"/>
          <w:sz w:val="24"/>
          <w:szCs w:val="24"/>
          <w:highlight w:val="none"/>
          <w:lang w:bidi="ar"/>
        </w:rPr>
        <w:t>质量</w:t>
      </w:r>
      <w:r>
        <w:rPr>
          <w:rFonts w:hint="eastAsia" w:ascii="宋体" w:hAnsi="宋体" w:eastAsia="宋体" w:cs="宋体"/>
          <w:color w:val="auto"/>
          <w:sz w:val="24"/>
          <w:szCs w:val="24"/>
          <w:highlight w:val="none"/>
          <w:lang w:eastAsia="zh-CN" w:bidi="ar"/>
        </w:rPr>
        <w:t>（</w:t>
      </w:r>
      <w:r>
        <w:rPr>
          <w:rFonts w:hint="eastAsia" w:ascii="宋体" w:hAnsi="宋体" w:eastAsia="宋体" w:cs="宋体"/>
          <w:color w:val="auto"/>
          <w:sz w:val="24"/>
          <w:szCs w:val="24"/>
          <w:highlight w:val="none"/>
          <w:lang w:val="en-US" w:eastAsia="zh-CN" w:bidi="ar"/>
        </w:rPr>
        <w:t>服务</w:t>
      </w:r>
      <w:r>
        <w:rPr>
          <w:rFonts w:hint="eastAsia" w:ascii="宋体" w:hAnsi="宋体" w:eastAsia="宋体" w:cs="宋体"/>
          <w:color w:val="auto"/>
          <w:sz w:val="24"/>
          <w:szCs w:val="24"/>
          <w:highlight w:val="none"/>
          <w:lang w:eastAsia="zh-CN" w:bidi="ar"/>
        </w:rPr>
        <w:t>）</w:t>
      </w:r>
      <w:r>
        <w:rPr>
          <w:rFonts w:hint="eastAsia" w:ascii="宋体" w:hAnsi="宋体" w:eastAsia="宋体" w:cs="宋体"/>
          <w:color w:val="auto"/>
          <w:sz w:val="24"/>
          <w:szCs w:val="24"/>
          <w:highlight w:val="none"/>
          <w:lang w:bidi="ar"/>
        </w:rPr>
        <w:t>标准不符合采购文件要求的。</w:t>
      </w:r>
    </w:p>
    <w:p>
      <w:pPr>
        <w:spacing w:line="360" w:lineRule="auto"/>
        <w:ind w:firstLine="560"/>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val="en-US" w:eastAsia="zh-CN" w:bidi="ar"/>
        </w:rPr>
        <w:t>4</w:t>
      </w:r>
      <w:r>
        <w:rPr>
          <w:rFonts w:hint="eastAsia" w:ascii="宋体" w:hAnsi="宋体" w:eastAsia="宋体" w:cs="宋体"/>
          <w:color w:val="auto"/>
          <w:sz w:val="24"/>
          <w:szCs w:val="24"/>
          <w:highlight w:val="none"/>
          <w:lang w:bidi="ar"/>
        </w:rPr>
        <w:t>.</w:t>
      </w:r>
      <w:r>
        <w:rPr>
          <w:rFonts w:hint="eastAsia" w:ascii="宋体" w:hAnsi="宋体" w:eastAsia="宋体" w:cs="宋体"/>
          <w:color w:val="auto"/>
          <w:sz w:val="24"/>
          <w:szCs w:val="24"/>
          <w:highlight w:val="none"/>
          <w:lang w:val="en-US" w:eastAsia="zh-CN" w:bidi="ar"/>
        </w:rPr>
        <w:t>7</w:t>
      </w:r>
      <w:r>
        <w:rPr>
          <w:rFonts w:hint="eastAsia" w:ascii="宋体" w:hAnsi="宋体" w:eastAsia="宋体" w:cs="宋体"/>
          <w:color w:val="auto"/>
          <w:sz w:val="24"/>
          <w:szCs w:val="24"/>
          <w:highlight w:val="none"/>
          <w:lang w:bidi="ar"/>
        </w:rPr>
        <w:t>服务期不符合采购文件要求的。</w:t>
      </w:r>
    </w:p>
    <w:p>
      <w:pPr>
        <w:spacing w:line="360" w:lineRule="auto"/>
        <w:ind w:firstLine="560"/>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val="en-US" w:eastAsia="zh-CN" w:bidi="ar"/>
        </w:rPr>
        <w:t>4</w:t>
      </w:r>
      <w:r>
        <w:rPr>
          <w:rFonts w:hint="eastAsia" w:ascii="宋体" w:hAnsi="宋体" w:eastAsia="宋体" w:cs="宋体"/>
          <w:color w:val="auto"/>
          <w:sz w:val="24"/>
          <w:szCs w:val="24"/>
          <w:highlight w:val="none"/>
          <w:lang w:bidi="ar"/>
        </w:rPr>
        <w:t>.</w:t>
      </w:r>
      <w:r>
        <w:rPr>
          <w:rFonts w:hint="eastAsia" w:ascii="宋体" w:hAnsi="宋体" w:eastAsia="宋体" w:cs="宋体"/>
          <w:color w:val="auto"/>
          <w:sz w:val="24"/>
          <w:szCs w:val="24"/>
          <w:highlight w:val="none"/>
          <w:lang w:val="en-US" w:eastAsia="zh-CN" w:bidi="ar"/>
        </w:rPr>
        <w:t>8</w:t>
      </w:r>
      <w:r>
        <w:rPr>
          <w:rFonts w:hint="eastAsia" w:ascii="宋体" w:hAnsi="宋体" w:eastAsia="宋体" w:cs="宋体"/>
          <w:color w:val="auto"/>
          <w:sz w:val="24"/>
          <w:szCs w:val="24"/>
          <w:highlight w:val="none"/>
          <w:lang w:bidi="ar"/>
        </w:rPr>
        <w:t>供应商不符合国家或者采购文件规定的资格条件。</w:t>
      </w:r>
    </w:p>
    <w:p>
      <w:pPr>
        <w:spacing w:line="360" w:lineRule="auto"/>
        <w:ind w:firstLine="560"/>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val="en-US" w:eastAsia="zh-CN" w:bidi="ar"/>
        </w:rPr>
        <w:t>4</w:t>
      </w:r>
      <w:r>
        <w:rPr>
          <w:rFonts w:hint="eastAsia" w:ascii="宋体" w:hAnsi="宋体" w:eastAsia="宋体" w:cs="宋体"/>
          <w:color w:val="auto"/>
          <w:sz w:val="24"/>
          <w:szCs w:val="24"/>
          <w:highlight w:val="none"/>
          <w:lang w:bidi="ar"/>
        </w:rPr>
        <w:t>.</w:t>
      </w:r>
      <w:r>
        <w:rPr>
          <w:rFonts w:hint="eastAsia" w:ascii="宋体" w:hAnsi="宋体" w:eastAsia="宋体" w:cs="宋体"/>
          <w:color w:val="auto"/>
          <w:sz w:val="24"/>
          <w:szCs w:val="24"/>
          <w:highlight w:val="none"/>
          <w:lang w:val="en-US" w:eastAsia="zh-CN" w:bidi="ar"/>
        </w:rPr>
        <w:t>9</w:t>
      </w:r>
      <w:r>
        <w:rPr>
          <w:rFonts w:hint="eastAsia" w:ascii="宋体" w:hAnsi="宋体" w:eastAsia="宋体" w:cs="宋体"/>
          <w:color w:val="auto"/>
          <w:sz w:val="24"/>
          <w:szCs w:val="24"/>
          <w:highlight w:val="none"/>
          <w:lang w:bidi="ar"/>
        </w:rPr>
        <w:t>响应文件没有对采购文件的实质性要求和条件作出响应。</w:t>
      </w:r>
    </w:p>
    <w:p>
      <w:pPr>
        <w:spacing w:line="360" w:lineRule="auto"/>
        <w:ind w:firstLine="560"/>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val="en-US" w:eastAsia="zh-CN" w:bidi="ar"/>
        </w:rPr>
        <w:t>4</w:t>
      </w:r>
      <w:r>
        <w:rPr>
          <w:rFonts w:hint="eastAsia" w:ascii="宋体" w:hAnsi="宋体" w:eastAsia="宋体" w:cs="宋体"/>
          <w:color w:val="auto"/>
          <w:sz w:val="24"/>
          <w:szCs w:val="24"/>
          <w:highlight w:val="none"/>
          <w:lang w:bidi="ar"/>
        </w:rPr>
        <w:t>.</w:t>
      </w:r>
      <w:r>
        <w:rPr>
          <w:rFonts w:hint="eastAsia" w:ascii="宋体" w:hAnsi="宋体" w:eastAsia="宋体" w:cs="宋体"/>
          <w:color w:val="auto"/>
          <w:sz w:val="24"/>
          <w:szCs w:val="24"/>
          <w:highlight w:val="none"/>
          <w:lang w:val="en-US" w:eastAsia="zh-CN" w:bidi="ar"/>
        </w:rPr>
        <w:t>10</w:t>
      </w:r>
      <w:r>
        <w:rPr>
          <w:rFonts w:hint="eastAsia" w:ascii="宋体" w:hAnsi="宋体" w:eastAsia="宋体" w:cs="宋体"/>
          <w:color w:val="auto"/>
          <w:sz w:val="24"/>
          <w:szCs w:val="24"/>
          <w:highlight w:val="none"/>
          <w:lang w:bidi="ar"/>
        </w:rPr>
        <w:t>其他不符合采购文件要求的情形。</w:t>
      </w:r>
    </w:p>
    <w:p>
      <w:pPr>
        <w:pStyle w:val="3"/>
        <w:numPr>
          <w:ilvl w:val="0"/>
          <w:numId w:val="4"/>
        </w:numPr>
        <w:tabs>
          <w:tab w:val="left" w:pos="0"/>
        </w:tabs>
        <w:spacing w:before="0" w:after="0" w:line="360"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响应文件</w:t>
      </w:r>
      <w:r>
        <w:rPr>
          <w:rFonts w:hint="eastAsia" w:ascii="宋体" w:hAnsi="宋体" w:eastAsia="宋体" w:cs="宋体"/>
          <w:color w:val="auto"/>
          <w:kern w:val="0"/>
          <w:sz w:val="24"/>
          <w:szCs w:val="24"/>
          <w:highlight w:val="none"/>
          <w:lang w:val="en-US" w:eastAsia="zh-CN"/>
        </w:rPr>
        <w:t>格式及相关</w:t>
      </w:r>
      <w:r>
        <w:rPr>
          <w:rFonts w:hint="eastAsia" w:ascii="宋体" w:hAnsi="宋体" w:eastAsia="宋体" w:cs="宋体"/>
          <w:color w:val="auto"/>
          <w:kern w:val="0"/>
          <w:sz w:val="24"/>
          <w:szCs w:val="24"/>
          <w:highlight w:val="none"/>
        </w:rPr>
        <w:t>要求</w:t>
      </w:r>
    </w:p>
    <w:p>
      <w:pPr>
        <w:pStyle w:val="12"/>
        <w:spacing w:line="360" w:lineRule="auto"/>
        <w:ind w:firstLine="560"/>
        <w:rPr>
          <w:rFonts w:hint="default" w:ascii="宋体" w:hAnsi="宋体" w:eastAsia="宋体" w:cs="宋体"/>
          <w:color w:val="auto"/>
          <w:sz w:val="24"/>
          <w:szCs w:val="24"/>
          <w:highlight w:val="none"/>
          <w:lang w:val="en-US" w:eastAsia="zh-CN" w:bidi="ar"/>
        </w:rPr>
      </w:pPr>
      <w:r>
        <w:rPr>
          <w:rFonts w:hint="eastAsia" w:ascii="宋体" w:hAnsi="宋体" w:eastAsia="宋体" w:cs="宋体"/>
          <w:color w:val="auto"/>
          <w:sz w:val="24"/>
          <w:szCs w:val="24"/>
          <w:highlight w:val="none"/>
          <w:lang w:val="en-US" w:eastAsia="zh-CN" w:bidi="ar"/>
        </w:rPr>
        <w:t>详见本项目采购文件“第六章”响应文件组成及格式附件</w:t>
      </w:r>
    </w:p>
    <w:p>
      <w:pPr>
        <w:pStyle w:val="3"/>
        <w:numPr>
          <w:ilvl w:val="0"/>
          <w:numId w:val="4"/>
        </w:numPr>
        <w:tabs>
          <w:tab w:val="left" w:pos="0"/>
        </w:tabs>
        <w:spacing w:before="0" w:after="0" w:line="360"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质疑和投诉</w:t>
      </w:r>
    </w:p>
    <w:p>
      <w:pPr>
        <w:spacing w:line="360" w:lineRule="auto"/>
        <w:ind w:firstLine="560"/>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val="en-US" w:eastAsia="zh-CN" w:bidi="ar"/>
        </w:rPr>
        <w:t>6</w:t>
      </w:r>
      <w:r>
        <w:rPr>
          <w:rFonts w:hint="eastAsia" w:ascii="宋体" w:hAnsi="宋体" w:eastAsia="宋体" w:cs="宋体"/>
          <w:color w:val="auto"/>
          <w:sz w:val="24"/>
          <w:szCs w:val="24"/>
          <w:highlight w:val="none"/>
          <w:lang w:bidi="ar"/>
        </w:rPr>
        <w:t>.1质疑提出的时间：</w:t>
      </w:r>
    </w:p>
    <w:p>
      <w:pPr>
        <w:spacing w:line="360" w:lineRule="auto"/>
        <w:ind w:firstLine="560"/>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①对采购文件的质疑应在响应文件开启前提出；②对评审过程及结果的质疑应在结果公示期间提出。</w:t>
      </w:r>
    </w:p>
    <w:p>
      <w:pPr>
        <w:spacing w:line="360" w:lineRule="auto"/>
        <w:ind w:firstLine="560"/>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val="en-US" w:eastAsia="zh-CN" w:bidi="ar"/>
        </w:rPr>
        <w:t>6</w:t>
      </w:r>
      <w:r>
        <w:rPr>
          <w:rFonts w:hint="eastAsia" w:ascii="宋体" w:hAnsi="宋体" w:eastAsia="宋体" w:cs="宋体"/>
          <w:color w:val="auto"/>
          <w:sz w:val="24"/>
          <w:szCs w:val="24"/>
          <w:highlight w:val="none"/>
          <w:lang w:bidi="ar"/>
        </w:rPr>
        <w:t>.2质疑函包含的基本要素：</w:t>
      </w:r>
    </w:p>
    <w:p>
      <w:pPr>
        <w:spacing w:line="360" w:lineRule="auto"/>
        <w:ind w:firstLine="560"/>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①供应商的姓名或者名称、地址、联系人及联系电话；②质疑项目的名称、编号；③具体、明确的质疑事项和与质疑事项相关的请求；④事实依据；⑤必要的法律依据；⑥提出质疑的日期。</w:t>
      </w:r>
    </w:p>
    <w:p>
      <w:pPr>
        <w:spacing w:line="360" w:lineRule="auto"/>
        <w:ind w:firstLine="560"/>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val="en-US" w:eastAsia="zh-CN" w:bidi="ar"/>
        </w:rPr>
        <w:t>6</w:t>
      </w:r>
      <w:r>
        <w:rPr>
          <w:rFonts w:hint="eastAsia" w:ascii="宋体" w:hAnsi="宋体" w:eastAsia="宋体" w:cs="宋体"/>
          <w:color w:val="auto"/>
          <w:sz w:val="24"/>
          <w:szCs w:val="24"/>
          <w:highlight w:val="none"/>
          <w:lang w:bidi="ar"/>
        </w:rPr>
        <w:t>.3投诉函包含的基本要素：</w:t>
      </w:r>
    </w:p>
    <w:p>
      <w:pPr>
        <w:spacing w:line="360" w:lineRule="auto"/>
        <w:ind w:firstLine="560"/>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①投诉人和被投诉人的姓名或者名称、地址、联系人及联系电话；②投诉项目的名称、编号；③具体的投诉事项及事实依据；④质疑和质疑答复情况的简要描述及相关证明材料；⑤投诉请求；⑥提出投诉的日期。</w:t>
      </w:r>
    </w:p>
    <w:p>
      <w:pPr>
        <w:spacing w:line="360" w:lineRule="auto"/>
        <w:ind w:firstLine="560"/>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val="en-US" w:eastAsia="zh-CN" w:bidi="ar"/>
        </w:rPr>
        <w:t>6</w:t>
      </w:r>
      <w:r>
        <w:rPr>
          <w:rFonts w:hint="eastAsia" w:ascii="宋体" w:hAnsi="宋体" w:eastAsia="宋体" w:cs="宋体"/>
          <w:color w:val="auto"/>
          <w:sz w:val="24"/>
          <w:szCs w:val="24"/>
          <w:highlight w:val="none"/>
          <w:lang w:bidi="ar"/>
        </w:rPr>
        <w:t>.4无效质疑和投诉</w:t>
      </w:r>
    </w:p>
    <w:p>
      <w:pPr>
        <w:spacing w:line="360" w:lineRule="auto"/>
        <w:ind w:firstLine="560"/>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采购人或投诉受理部门对以下无效质疑或投诉有权不予受理：①跨阶段提出质疑；②质疑或投诉文件未经法定代表人（或授权人）签字并加盖公章；③质疑或投诉基本要素缺失；④质疑或投诉缺少相关依据及证据，仅凭猜测或者证据来源明显违反评审保密规定的；⑤超过质疑或投诉时效。</w:t>
      </w:r>
    </w:p>
    <w:p>
      <w:pPr>
        <w:spacing w:line="360" w:lineRule="auto"/>
        <w:ind w:firstLine="560"/>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val="en-US" w:eastAsia="zh-CN" w:bidi="ar"/>
        </w:rPr>
        <w:t>6</w:t>
      </w:r>
      <w:r>
        <w:rPr>
          <w:rFonts w:hint="eastAsia" w:ascii="宋体" w:hAnsi="宋体" w:eastAsia="宋体" w:cs="宋体"/>
          <w:color w:val="auto"/>
          <w:sz w:val="24"/>
          <w:szCs w:val="24"/>
          <w:highlight w:val="none"/>
          <w:lang w:bidi="ar"/>
        </w:rPr>
        <w:t>.5对质疑和投诉回复不满意</w:t>
      </w:r>
    </w:p>
    <w:p>
      <w:pPr>
        <w:spacing w:line="360" w:lineRule="auto"/>
        <w:ind w:firstLine="560"/>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供应商对质疑不满意的，可以向采购文件载明的监督机构进行投诉。投诉处理</w:t>
      </w:r>
      <w:r>
        <w:rPr>
          <w:rFonts w:hint="eastAsia" w:ascii="宋体" w:hAnsi="宋体" w:eastAsia="宋体" w:cs="宋体"/>
          <w:color w:val="auto"/>
          <w:sz w:val="24"/>
          <w:szCs w:val="24"/>
          <w:highlight w:val="none"/>
          <w:lang w:val="en-US" w:eastAsia="zh-CN" w:bidi="ar"/>
        </w:rPr>
        <w:t>期间</w:t>
      </w:r>
      <w:r>
        <w:rPr>
          <w:rFonts w:hint="eastAsia" w:ascii="宋体" w:hAnsi="宋体" w:eastAsia="宋体" w:cs="宋体"/>
          <w:color w:val="auto"/>
          <w:sz w:val="24"/>
          <w:szCs w:val="24"/>
          <w:highlight w:val="none"/>
          <w:lang w:bidi="ar"/>
        </w:rPr>
        <w:t>，采购人视情况决定是否暂停采购活动。</w:t>
      </w:r>
    </w:p>
    <w:p>
      <w:pPr>
        <w:pStyle w:val="3"/>
        <w:numPr>
          <w:ilvl w:val="0"/>
          <w:numId w:val="4"/>
        </w:numPr>
        <w:tabs>
          <w:tab w:val="left" w:pos="0"/>
        </w:tabs>
        <w:spacing w:before="0" w:after="0" w:line="360"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其他</w:t>
      </w:r>
    </w:p>
    <w:p>
      <w:pPr>
        <w:spacing w:line="360" w:lineRule="auto"/>
        <w:ind w:firstLine="560"/>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val="en-US" w:eastAsia="zh-CN" w:bidi="ar"/>
        </w:rPr>
        <w:t>7</w:t>
      </w:r>
      <w:r>
        <w:rPr>
          <w:rFonts w:hint="eastAsia" w:ascii="宋体" w:hAnsi="宋体" w:eastAsia="宋体" w:cs="宋体"/>
          <w:color w:val="auto"/>
          <w:sz w:val="24"/>
          <w:szCs w:val="24"/>
          <w:highlight w:val="none"/>
          <w:lang w:bidi="ar"/>
        </w:rPr>
        <w:t>.1不良履约供应商清单：</w:t>
      </w:r>
    </w:p>
    <w:p>
      <w:pPr>
        <w:spacing w:line="360" w:lineRule="auto"/>
        <w:ind w:firstLine="560"/>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在本采购项目全过程中，如供应商发生以下违规行为的，将被纳入不良履约供应商清单，清理出平台，同时拒绝其在三年内参与区属国有企业的非依法必须招标项目的采购活动。违规行为包括：</w:t>
      </w:r>
    </w:p>
    <w:p>
      <w:pPr>
        <w:spacing w:line="360" w:lineRule="auto"/>
        <w:ind w:firstLine="560"/>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①与采购人或其他供应商串通、协同响应的；</w:t>
      </w:r>
    </w:p>
    <w:p>
      <w:pPr>
        <w:spacing w:line="360" w:lineRule="auto"/>
        <w:ind w:firstLine="560"/>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②向采购单位、代理机构及评审人员提供不当利益的；</w:t>
      </w:r>
    </w:p>
    <w:p>
      <w:pPr>
        <w:spacing w:line="360" w:lineRule="auto"/>
        <w:ind w:firstLine="560"/>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③主动干扰</w:t>
      </w:r>
      <w:r>
        <w:rPr>
          <w:rFonts w:hint="eastAsia" w:ascii="宋体" w:hAnsi="宋体" w:eastAsia="宋体" w:cs="宋体"/>
          <w:color w:val="auto"/>
          <w:sz w:val="24"/>
          <w:szCs w:val="24"/>
          <w:highlight w:val="none"/>
          <w:lang w:val="en-US" w:eastAsia="zh-CN" w:bidi="ar"/>
        </w:rPr>
        <w:t>评审</w:t>
      </w:r>
      <w:r>
        <w:rPr>
          <w:rFonts w:hint="eastAsia" w:ascii="宋体" w:hAnsi="宋体" w:eastAsia="宋体" w:cs="宋体"/>
          <w:color w:val="auto"/>
          <w:sz w:val="24"/>
          <w:szCs w:val="24"/>
          <w:highlight w:val="none"/>
          <w:lang w:bidi="ar"/>
        </w:rPr>
        <w:t>纪律，取得应保密的信息的；</w:t>
      </w:r>
    </w:p>
    <w:p>
      <w:pPr>
        <w:spacing w:line="360" w:lineRule="auto"/>
        <w:ind w:firstLine="560"/>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④不按照采购文件及响应文件的实质性条款签约的；</w:t>
      </w:r>
    </w:p>
    <w:p>
      <w:pPr>
        <w:spacing w:line="360" w:lineRule="auto"/>
        <w:ind w:firstLine="560"/>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⑤累计无效质疑或投诉达到2次的；</w:t>
      </w:r>
    </w:p>
    <w:p>
      <w:pPr>
        <w:spacing w:line="360" w:lineRule="auto"/>
        <w:ind w:firstLine="560"/>
        <w:rPr>
          <w:rFonts w:hint="eastAsia" w:ascii="宋体" w:hAnsi="宋体" w:eastAsia="宋体" w:cs="宋体"/>
          <w:color w:val="auto"/>
          <w:kern w:val="0"/>
          <w:sz w:val="24"/>
          <w:szCs w:val="32"/>
          <w:highlight w:val="none"/>
          <w:lang w:bidi="ar"/>
        </w:rPr>
      </w:pPr>
      <w:r>
        <w:rPr>
          <w:rFonts w:hint="eastAsia" w:ascii="宋体" w:hAnsi="宋体" w:eastAsia="宋体" w:cs="宋体"/>
          <w:color w:val="auto"/>
          <w:sz w:val="24"/>
          <w:szCs w:val="24"/>
          <w:highlight w:val="none"/>
          <w:lang w:bidi="ar"/>
        </w:rPr>
        <w:t>⑥虽没有造成经济损失，但性质恶劣造成不良影响的。</w:t>
      </w:r>
    </w:p>
    <w:p>
      <w:pPr>
        <w:pStyle w:val="12"/>
        <w:spacing w:line="560" w:lineRule="exact"/>
        <w:ind w:firstLine="0" w:firstLineChars="0"/>
        <w:rPr>
          <w:rFonts w:hint="eastAsia" w:ascii="宋体" w:hAnsi="宋体" w:eastAsia="宋体" w:cs="宋体"/>
          <w:color w:val="auto"/>
          <w:highlight w:val="none"/>
        </w:rPr>
        <w:sectPr>
          <w:pgSz w:w="11906" w:h="16838"/>
          <w:pgMar w:top="720" w:right="720" w:bottom="720" w:left="72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pStyle w:val="2"/>
        <w:spacing w:before="0" w:after="0" w:line="560" w:lineRule="exact"/>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 xml:space="preserve">  </w:t>
      </w:r>
      <w:bookmarkStart w:id="20" w:name="_Toc30047"/>
      <w:bookmarkStart w:id="21" w:name="_Toc5509"/>
      <w:bookmarkStart w:id="22" w:name="_Toc11886"/>
      <w:r>
        <w:rPr>
          <w:rFonts w:hint="eastAsia" w:ascii="宋体" w:hAnsi="宋体" w:eastAsia="宋体" w:cs="宋体"/>
          <w:color w:val="auto"/>
          <w:sz w:val="32"/>
          <w:szCs w:val="32"/>
          <w:highlight w:val="none"/>
        </w:rPr>
        <w:t>采购方法</w:t>
      </w:r>
      <w:bookmarkEnd w:id="20"/>
      <w:bookmarkEnd w:id="21"/>
      <w:bookmarkEnd w:id="22"/>
    </w:p>
    <w:tbl>
      <w:tblPr>
        <w:tblStyle w:val="30"/>
        <w:tblpPr w:leftFromText="180" w:rightFromText="180" w:vertAnchor="text" w:horzAnchor="page" w:tblpX="916" w:tblpY="126"/>
        <w:tblOverlap w:val="never"/>
        <w:tblW w:w="102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1361"/>
        <w:gridCol w:w="79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vAlign w:val="center"/>
          </w:tcPr>
          <w:p>
            <w:pPr>
              <w:ind w:left="0" w:leftChars="0"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361" w:type="dxa"/>
            <w:vAlign w:val="center"/>
          </w:tcPr>
          <w:p>
            <w:pPr>
              <w:spacing w:line="36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采购准备</w:t>
            </w:r>
          </w:p>
        </w:tc>
        <w:tc>
          <w:tcPr>
            <w:tcW w:w="7943" w:type="dxa"/>
            <w:vAlign w:val="center"/>
          </w:tcPr>
          <w:p>
            <w:pPr>
              <w:spacing w:line="36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1.1供应商提交响应文件截止时间详见采购公告。</w:t>
            </w:r>
          </w:p>
          <w:p>
            <w:pPr>
              <w:spacing w:line="36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1.2在采购文件约定的时间、地点，供应商应向采购人递交响应文件。响应文件按照采购文件第</w:t>
            </w:r>
            <w:r>
              <w:rPr>
                <w:rFonts w:hint="eastAsia" w:ascii="宋体" w:hAnsi="宋体" w:eastAsia="宋体" w:cs="宋体"/>
                <w:color w:val="auto"/>
                <w:sz w:val="24"/>
                <w:szCs w:val="24"/>
                <w:highlight w:val="none"/>
                <w:lang w:val="en-US" w:eastAsia="zh-CN"/>
              </w:rPr>
              <w:t>二</w:t>
            </w:r>
            <w:r>
              <w:rPr>
                <w:rFonts w:hint="eastAsia" w:ascii="宋体" w:hAnsi="宋体" w:eastAsia="宋体" w:cs="宋体"/>
                <w:color w:val="auto"/>
                <w:sz w:val="24"/>
                <w:szCs w:val="24"/>
                <w:highlight w:val="none"/>
              </w:rPr>
              <w:t>章供应商须知3.</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的要求密封，按照3.</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的规定提交。</w:t>
            </w:r>
          </w:p>
          <w:p>
            <w:pPr>
              <w:pStyle w:val="12"/>
              <w:spacing w:line="36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1.3资格审查执行第</w:t>
            </w:r>
            <w:r>
              <w:rPr>
                <w:rFonts w:hint="eastAsia" w:ascii="宋体" w:hAnsi="宋体" w:eastAsia="宋体" w:cs="宋体"/>
                <w:color w:val="auto"/>
                <w:sz w:val="24"/>
                <w:szCs w:val="24"/>
                <w:highlight w:val="none"/>
                <w:lang w:val="en-US" w:eastAsia="zh-CN"/>
              </w:rPr>
              <w:t>二</w:t>
            </w:r>
            <w:r>
              <w:rPr>
                <w:rFonts w:hint="eastAsia" w:ascii="宋体" w:hAnsi="宋体" w:eastAsia="宋体" w:cs="宋体"/>
                <w:color w:val="auto"/>
                <w:sz w:val="24"/>
                <w:szCs w:val="24"/>
                <w:highlight w:val="none"/>
              </w:rPr>
              <w:t>章供应商须知1~</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的规定。</w:t>
            </w:r>
          </w:p>
          <w:p>
            <w:pPr>
              <w:spacing w:line="36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1.4递交响应文件少于拟选定成交人数量三倍时：可照常进行。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vAlign w:val="center"/>
          </w:tcPr>
          <w:p>
            <w:pPr>
              <w:spacing w:line="36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1361" w:type="dxa"/>
            <w:vAlign w:val="center"/>
          </w:tcPr>
          <w:p>
            <w:pPr>
              <w:spacing w:line="36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评审程序</w:t>
            </w:r>
          </w:p>
        </w:tc>
        <w:tc>
          <w:tcPr>
            <w:tcW w:w="7943" w:type="dxa"/>
            <w:vAlign w:val="center"/>
          </w:tcPr>
          <w:p>
            <w:pPr>
              <w:pStyle w:val="12"/>
              <w:spacing w:line="36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评审小组根据第四章评审办法中的评审因素及评审标准对响应文件进行评审，并对通过初步评审的有效供应商进行详细评审，按照供应商综合得分由高到低的原则推荐1名成交候选人。综合评分相等时，以响应报价低的优先；如果响应报价相同，则商务得分较高的供应商排序优先。按上述环节依然存在同分情形而不能确认排名顺序时，由评审小组投票决定排名顺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vAlign w:val="center"/>
          </w:tcPr>
          <w:p>
            <w:pPr>
              <w:spacing w:line="36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1361" w:type="dxa"/>
            <w:vAlign w:val="center"/>
          </w:tcPr>
          <w:p>
            <w:pPr>
              <w:spacing w:line="36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评审办法</w:t>
            </w:r>
          </w:p>
        </w:tc>
        <w:tc>
          <w:tcPr>
            <w:tcW w:w="7943" w:type="dxa"/>
            <w:vAlign w:val="center"/>
          </w:tcPr>
          <w:p>
            <w:pPr>
              <w:spacing w:line="36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lang w:eastAsia="zh-CN"/>
              </w:rPr>
              <w:t>综合评估法</w:t>
            </w:r>
            <w:r>
              <w:rPr>
                <w:rFonts w:hint="eastAsia" w:ascii="宋体" w:hAnsi="宋体" w:eastAsia="宋体" w:cs="宋体"/>
                <w:color w:val="auto"/>
                <w:sz w:val="24"/>
                <w:szCs w:val="24"/>
                <w:highlight w:val="none"/>
              </w:rPr>
              <w:t>，评审小组对通过初步评审的有效</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进行详细评审，按照</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综合得分由高到低的原则推荐</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名</w:t>
            </w:r>
            <w:r>
              <w:rPr>
                <w:rFonts w:hint="eastAsia" w:ascii="宋体" w:hAnsi="宋体" w:eastAsia="宋体" w:cs="宋体"/>
                <w:color w:val="auto"/>
                <w:sz w:val="24"/>
                <w:szCs w:val="24"/>
                <w:highlight w:val="none"/>
                <w:lang w:val="en-US" w:eastAsia="zh-CN"/>
              </w:rPr>
              <w:t>成交</w:t>
            </w:r>
            <w:r>
              <w:rPr>
                <w:rFonts w:hint="eastAsia" w:ascii="宋体" w:hAnsi="宋体" w:eastAsia="宋体" w:cs="宋体"/>
                <w:color w:val="auto"/>
                <w:sz w:val="24"/>
                <w:szCs w:val="24"/>
                <w:highlight w:val="none"/>
              </w:rPr>
              <w:t>候选人</w:t>
            </w:r>
            <w:r>
              <w:rPr>
                <w:rFonts w:hint="eastAsia" w:ascii="宋体" w:hAnsi="宋体" w:eastAsia="宋体" w:cs="宋体"/>
                <w:color w:val="auto"/>
                <w:sz w:val="24"/>
                <w:szCs w:val="24"/>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vAlign w:val="center"/>
          </w:tcPr>
          <w:p>
            <w:pPr>
              <w:spacing w:line="36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1361" w:type="dxa"/>
            <w:vAlign w:val="center"/>
          </w:tcPr>
          <w:p>
            <w:pPr>
              <w:spacing w:line="36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特别规定</w:t>
            </w:r>
          </w:p>
        </w:tc>
        <w:tc>
          <w:tcPr>
            <w:tcW w:w="7943" w:type="dxa"/>
            <w:vAlign w:val="center"/>
          </w:tcPr>
          <w:p>
            <w:pPr>
              <w:spacing w:line="36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在采购活动中允许供应商退出沟通询问活动，并可以在发出成交通知书3日内退还缔约保证金（如有）。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vAlign w:val="center"/>
          </w:tcPr>
          <w:p>
            <w:pPr>
              <w:spacing w:line="36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1361" w:type="dxa"/>
            <w:vAlign w:val="center"/>
          </w:tcPr>
          <w:p>
            <w:pPr>
              <w:spacing w:line="36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成交规则</w:t>
            </w:r>
          </w:p>
        </w:tc>
        <w:tc>
          <w:tcPr>
            <w:tcW w:w="7943" w:type="dxa"/>
            <w:vAlign w:val="center"/>
          </w:tcPr>
          <w:p>
            <w:pPr>
              <w:spacing w:line="36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由评审小组根据综合得分排序</w:t>
            </w:r>
            <w:r>
              <w:rPr>
                <w:rFonts w:hint="eastAsia" w:ascii="宋体" w:hAnsi="宋体" w:eastAsia="宋体" w:cs="宋体"/>
                <w:color w:val="auto"/>
                <w:sz w:val="24"/>
                <w:szCs w:val="24"/>
                <w:highlight w:val="none"/>
              </w:rPr>
              <w:t>确定成交候选人。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vAlign w:val="center"/>
          </w:tcPr>
          <w:p>
            <w:pPr>
              <w:spacing w:line="36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c>
          <w:tcPr>
            <w:tcW w:w="1361" w:type="dxa"/>
            <w:vAlign w:val="center"/>
          </w:tcPr>
          <w:p>
            <w:pPr>
              <w:spacing w:line="36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成交候选人公示</w:t>
            </w:r>
          </w:p>
        </w:tc>
        <w:tc>
          <w:tcPr>
            <w:tcW w:w="7943" w:type="dxa"/>
            <w:vAlign w:val="center"/>
          </w:tcPr>
          <w:p>
            <w:pPr>
              <w:ind w:firstLine="0" w:firstLineChars="0"/>
              <w:rPr>
                <w:rFonts w:hint="eastAsia" w:ascii="宋体" w:hAnsi="宋体" w:eastAsia="宋体" w:cs="宋体"/>
                <w:color w:val="auto"/>
                <w:sz w:val="24"/>
                <w:szCs w:val="24"/>
                <w:highlight w:val="none"/>
              </w:rPr>
            </w:pPr>
            <w:r>
              <w:rPr>
                <w:rFonts w:hint="eastAsia" w:ascii="宋体" w:hAnsi="宋体" w:eastAsia="宋体" w:cs="宋体"/>
                <w:b w:val="0"/>
                <w:bCs w:val="0"/>
                <w:color w:val="auto"/>
                <w:kern w:val="2"/>
                <w:sz w:val="24"/>
                <w:szCs w:val="24"/>
                <w:highlight w:val="none"/>
                <w:lang w:val="en-US" w:eastAsia="zh-CN" w:bidi="ar"/>
              </w:rPr>
              <w:sym w:font="Wingdings" w:char="00FE"/>
            </w:r>
            <w:r>
              <w:rPr>
                <w:rFonts w:hint="eastAsia" w:ascii="宋体" w:hAnsi="宋体" w:eastAsia="宋体" w:cs="宋体"/>
                <w:color w:val="auto"/>
                <w:sz w:val="24"/>
                <w:szCs w:val="24"/>
                <w:highlight w:val="none"/>
              </w:rPr>
              <w:t>在</w:t>
            </w:r>
            <w:r>
              <w:rPr>
                <w:rFonts w:hint="eastAsia" w:ascii="宋体" w:hAnsi="宋体" w:eastAsia="宋体" w:cs="宋体"/>
                <w:color w:val="auto"/>
                <w:sz w:val="24"/>
                <w:szCs w:val="24"/>
                <w:highlight w:val="none"/>
                <w:u w:val="single"/>
                <w:lang w:val="en-US" w:eastAsia="zh-CN"/>
              </w:rPr>
              <w:t>优盟</w:t>
            </w:r>
            <w:r>
              <w:rPr>
                <w:rFonts w:hint="eastAsia" w:ascii="宋体" w:hAnsi="宋体" w:eastAsia="宋体" w:cs="宋体"/>
                <w:color w:val="auto"/>
                <w:sz w:val="24"/>
                <w:szCs w:val="24"/>
                <w:highlight w:val="none"/>
              </w:rPr>
              <w:t>平台</w:t>
            </w:r>
            <w:r>
              <w:rPr>
                <w:rFonts w:hint="eastAsia" w:ascii="宋体" w:hAnsi="宋体" w:eastAsia="宋体" w:cs="宋体"/>
                <w:color w:val="auto"/>
                <w:sz w:val="24"/>
                <w:szCs w:val="24"/>
                <w:highlight w:val="none"/>
                <w:lang w:val="en-US" w:eastAsia="zh-CN"/>
              </w:rPr>
              <w:t>及</w:t>
            </w:r>
            <w:r>
              <w:rPr>
                <w:rFonts w:hint="eastAsia" w:ascii="宋体" w:hAnsi="宋体" w:eastAsia="宋体" w:cs="宋体"/>
                <w:color w:val="auto"/>
                <w:sz w:val="24"/>
                <w:szCs w:val="24"/>
                <w:highlight w:val="none"/>
                <w:lang w:val="en-US" w:eastAsia="zh-CN" w:bidi="ar"/>
              </w:rPr>
              <w:t>采购人网站（https://www.fsxckf.com/）</w:t>
            </w:r>
            <w:r>
              <w:rPr>
                <w:rFonts w:hint="eastAsia" w:ascii="宋体" w:hAnsi="宋体" w:eastAsia="宋体" w:cs="宋体"/>
                <w:color w:val="auto"/>
                <w:sz w:val="24"/>
                <w:szCs w:val="24"/>
                <w:highlight w:val="none"/>
              </w:rPr>
              <w:t>公示成交供应商名单。公示期为3天。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vAlign w:val="center"/>
          </w:tcPr>
          <w:p>
            <w:pPr>
              <w:spacing w:line="36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w:t>
            </w:r>
          </w:p>
        </w:tc>
        <w:tc>
          <w:tcPr>
            <w:tcW w:w="1361" w:type="dxa"/>
            <w:vAlign w:val="center"/>
          </w:tcPr>
          <w:p>
            <w:pPr>
              <w:spacing w:line="36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成交通知书</w:t>
            </w:r>
          </w:p>
        </w:tc>
        <w:tc>
          <w:tcPr>
            <w:tcW w:w="7943" w:type="dxa"/>
            <w:vAlign w:val="center"/>
          </w:tcPr>
          <w:p>
            <w:pPr>
              <w:spacing w:line="36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采购人应在确定成交供应商后及时向成交人发出成交通知书，</w:t>
            </w:r>
            <w:r>
              <w:rPr>
                <w:rFonts w:hint="eastAsia" w:ascii="宋体" w:hAnsi="宋体" w:eastAsia="宋体" w:cs="宋体"/>
                <w:color w:val="auto"/>
                <w:sz w:val="24"/>
                <w:szCs w:val="24"/>
                <w:highlight w:val="none"/>
                <w:lang w:val="en-US" w:eastAsia="zh-CN"/>
              </w:rPr>
              <w:t>并</w:t>
            </w:r>
            <w:r>
              <w:rPr>
                <w:rFonts w:hint="eastAsia" w:ascii="宋体" w:hAnsi="宋体" w:eastAsia="宋体" w:cs="宋体"/>
                <w:color w:val="auto"/>
                <w:sz w:val="24"/>
                <w:szCs w:val="24"/>
                <w:highlight w:val="none"/>
              </w:rPr>
              <w:t>在</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优盟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平台</w:t>
            </w:r>
            <w:r>
              <w:rPr>
                <w:rFonts w:hint="eastAsia" w:ascii="宋体" w:hAnsi="宋体" w:eastAsia="宋体" w:cs="宋体"/>
                <w:color w:val="auto"/>
                <w:sz w:val="24"/>
                <w:szCs w:val="24"/>
                <w:highlight w:val="none"/>
                <w:lang w:val="en-US" w:eastAsia="zh-CN"/>
              </w:rPr>
              <w:t>及</w:t>
            </w:r>
            <w:r>
              <w:rPr>
                <w:rFonts w:hint="eastAsia" w:ascii="宋体" w:hAnsi="宋体" w:eastAsia="宋体" w:cs="宋体"/>
                <w:color w:val="auto"/>
                <w:sz w:val="24"/>
                <w:szCs w:val="24"/>
                <w:highlight w:val="none"/>
                <w:lang w:val="en-US" w:eastAsia="zh-CN" w:bidi="ar"/>
              </w:rPr>
              <w:t>采购人网站（https://www.fsxckf.com/）发布</w:t>
            </w:r>
            <w:r>
              <w:rPr>
                <w:rFonts w:hint="eastAsia" w:ascii="宋体" w:hAnsi="宋体" w:eastAsia="宋体" w:cs="宋体"/>
                <w:color w:val="auto"/>
                <w:sz w:val="24"/>
                <w:szCs w:val="24"/>
                <w:highlight w:val="none"/>
              </w:rPr>
              <w:t>成交供应商名单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vAlign w:val="center"/>
          </w:tcPr>
          <w:p>
            <w:pPr>
              <w:spacing w:line="36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w:t>
            </w:r>
          </w:p>
        </w:tc>
        <w:tc>
          <w:tcPr>
            <w:tcW w:w="1361" w:type="dxa"/>
            <w:vAlign w:val="center"/>
          </w:tcPr>
          <w:p>
            <w:pPr>
              <w:spacing w:line="36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签订书面合同</w:t>
            </w:r>
          </w:p>
        </w:tc>
        <w:tc>
          <w:tcPr>
            <w:tcW w:w="7943" w:type="dxa"/>
            <w:vAlign w:val="center"/>
          </w:tcPr>
          <w:p>
            <w:pPr>
              <w:spacing w:line="36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在比选结果</w:t>
            </w:r>
            <w:r>
              <w:rPr>
                <w:rFonts w:hint="eastAsia" w:ascii="宋体" w:hAnsi="宋体" w:eastAsia="宋体" w:cs="宋体"/>
                <w:color w:val="auto"/>
                <w:sz w:val="24"/>
                <w:szCs w:val="24"/>
                <w:highlight w:val="none"/>
                <w:lang w:val="en-US" w:eastAsia="zh-CN"/>
              </w:rPr>
              <w:t>确定，</w:t>
            </w:r>
            <w:r>
              <w:rPr>
                <w:rFonts w:hint="eastAsia" w:ascii="宋体" w:hAnsi="宋体" w:eastAsia="宋体" w:cs="宋体"/>
                <w:color w:val="auto"/>
                <w:sz w:val="24"/>
                <w:szCs w:val="24"/>
                <w:highlight w:val="none"/>
              </w:rPr>
              <w:t>并和成交人签订合同3日内，应退还响应供应商的缔约保证金（如有）。</w:t>
            </w:r>
          </w:p>
        </w:tc>
      </w:tr>
    </w:tbl>
    <w:p>
      <w:pPr>
        <w:pStyle w:val="12"/>
        <w:ind w:firstLine="560"/>
        <w:rPr>
          <w:rFonts w:hint="eastAsia" w:ascii="宋体" w:hAnsi="宋体" w:eastAsia="宋体" w:cs="宋体"/>
          <w:color w:val="auto"/>
          <w:kern w:val="44"/>
          <w:highlight w:val="none"/>
        </w:rPr>
      </w:pPr>
      <w:r>
        <w:rPr>
          <w:rFonts w:hint="eastAsia" w:ascii="宋体" w:hAnsi="宋体" w:eastAsia="宋体" w:cs="宋体"/>
          <w:color w:val="auto"/>
          <w:highlight w:val="none"/>
        </w:rPr>
        <w:br w:type="page"/>
      </w:r>
    </w:p>
    <w:p>
      <w:pPr>
        <w:pStyle w:val="2"/>
        <w:spacing w:before="0" w:after="0" w:line="560" w:lineRule="exact"/>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lang w:val="en-US" w:eastAsia="zh-CN"/>
        </w:rPr>
        <w:t xml:space="preserve">  </w:t>
      </w:r>
      <w:bookmarkStart w:id="23" w:name="_Toc5263"/>
      <w:bookmarkStart w:id="24" w:name="_Toc1635"/>
      <w:r>
        <w:rPr>
          <w:rFonts w:hint="eastAsia" w:ascii="宋体" w:hAnsi="宋体" w:eastAsia="宋体" w:cs="宋体"/>
          <w:color w:val="auto"/>
          <w:sz w:val="32"/>
          <w:szCs w:val="32"/>
          <w:highlight w:val="none"/>
        </w:rPr>
        <w:t>评审办法</w:t>
      </w:r>
      <w:bookmarkEnd w:id="23"/>
      <w:bookmarkEnd w:id="24"/>
    </w:p>
    <w:p>
      <w:pPr>
        <w:pStyle w:val="3"/>
        <w:numPr>
          <w:ilvl w:val="0"/>
          <w:numId w:val="5"/>
        </w:numPr>
        <w:tabs>
          <w:tab w:val="left" w:pos="0"/>
        </w:tabs>
        <w:spacing w:before="0" w:after="0" w:line="360"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评审方法</w:t>
      </w:r>
    </w:p>
    <w:p>
      <w:pPr>
        <w:spacing w:line="360" w:lineRule="auto"/>
        <w:ind w:firstLine="560"/>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1.1本项目采用</w:t>
      </w:r>
      <w:r>
        <w:rPr>
          <w:rFonts w:hint="eastAsia" w:ascii="宋体" w:hAnsi="宋体" w:eastAsia="宋体" w:cs="宋体"/>
          <w:b/>
          <w:bCs/>
          <w:color w:val="auto"/>
          <w:sz w:val="24"/>
          <w:szCs w:val="24"/>
          <w:highlight w:val="none"/>
          <w:u w:val="single"/>
          <w:lang w:val="en-US" w:eastAsia="zh-CN"/>
        </w:rPr>
        <w:t>综合评估法</w:t>
      </w:r>
      <w:r>
        <w:rPr>
          <w:rFonts w:hint="eastAsia" w:ascii="宋体" w:hAnsi="宋体" w:eastAsia="宋体" w:cs="宋体"/>
          <w:color w:val="auto"/>
          <w:sz w:val="24"/>
          <w:szCs w:val="24"/>
          <w:highlight w:val="none"/>
          <w:lang w:bidi="ar"/>
        </w:rPr>
        <w:t>。</w:t>
      </w:r>
    </w:p>
    <w:p>
      <w:pPr>
        <w:spacing w:line="360" w:lineRule="auto"/>
        <w:ind w:firstLine="560"/>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1.2采购人可对各评审因素设置带※号条款</w:t>
      </w:r>
      <w:r>
        <w:rPr>
          <w:rFonts w:hint="eastAsia" w:ascii="宋体" w:hAnsi="宋体" w:eastAsia="宋体" w:cs="宋体"/>
          <w:color w:val="auto"/>
          <w:sz w:val="24"/>
          <w:szCs w:val="24"/>
          <w:highlight w:val="none"/>
          <w:lang w:eastAsia="zh-CN" w:bidi="ar"/>
        </w:rPr>
        <w:t>（</w:t>
      </w:r>
      <w:r>
        <w:rPr>
          <w:rFonts w:hint="eastAsia" w:ascii="宋体" w:hAnsi="宋体" w:eastAsia="宋体" w:cs="宋体"/>
          <w:color w:val="auto"/>
          <w:sz w:val="24"/>
          <w:szCs w:val="24"/>
          <w:highlight w:val="none"/>
          <w:lang w:val="en-US" w:eastAsia="zh-CN" w:bidi="ar"/>
        </w:rPr>
        <w:t>如有</w:t>
      </w:r>
      <w:r>
        <w:rPr>
          <w:rFonts w:hint="eastAsia" w:ascii="宋体" w:hAnsi="宋体" w:eastAsia="宋体" w:cs="宋体"/>
          <w:color w:val="auto"/>
          <w:sz w:val="24"/>
          <w:szCs w:val="24"/>
          <w:highlight w:val="none"/>
          <w:lang w:eastAsia="zh-CN" w:bidi="ar"/>
        </w:rPr>
        <w:t>）</w:t>
      </w:r>
      <w:r>
        <w:rPr>
          <w:rFonts w:hint="eastAsia" w:ascii="宋体" w:hAnsi="宋体" w:eastAsia="宋体" w:cs="宋体"/>
          <w:color w:val="auto"/>
          <w:sz w:val="24"/>
          <w:szCs w:val="24"/>
          <w:highlight w:val="none"/>
          <w:lang w:bidi="ar"/>
        </w:rPr>
        <w:t>，带※号条款为实质性条款，供应商未按实质性响应其中任一条款，其响应文件都将被否决。</w:t>
      </w:r>
    </w:p>
    <w:p>
      <w:pPr>
        <w:spacing w:line="360" w:lineRule="auto"/>
        <w:ind w:firstLine="560"/>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1.3评审中实质性响应少于拟选定成交供应商数量的三倍时：评审小组对实质性响应供应商的报价是否具有市场竞争性进行书面判断，具备竞争性的可继续采购流程，不具备竞争性的终止采购流程。</w:t>
      </w:r>
    </w:p>
    <w:p>
      <w:pPr>
        <w:pStyle w:val="3"/>
        <w:numPr>
          <w:ilvl w:val="0"/>
          <w:numId w:val="5"/>
        </w:numPr>
        <w:tabs>
          <w:tab w:val="left" w:pos="0"/>
        </w:tabs>
        <w:spacing w:before="0" w:after="0" w:line="360"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初步评审</w:t>
      </w:r>
    </w:p>
    <w:tbl>
      <w:tblPr>
        <w:tblStyle w:val="31"/>
        <w:tblW w:w="99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8"/>
        <w:gridCol w:w="2430"/>
        <w:gridCol w:w="61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8" w:type="dxa"/>
          </w:tcPr>
          <w:p>
            <w:pPr>
              <w:pStyle w:val="12"/>
              <w:spacing w:line="360" w:lineRule="auto"/>
              <w:ind w:firstLine="0" w:firstLineChars="0"/>
              <w:jc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评审环节</w:t>
            </w:r>
          </w:p>
        </w:tc>
        <w:tc>
          <w:tcPr>
            <w:tcW w:w="2430" w:type="dxa"/>
          </w:tcPr>
          <w:p>
            <w:pPr>
              <w:pStyle w:val="12"/>
              <w:spacing w:line="360" w:lineRule="auto"/>
              <w:ind w:firstLine="0" w:firstLineChars="0"/>
              <w:jc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评审因素</w:t>
            </w:r>
          </w:p>
        </w:tc>
        <w:tc>
          <w:tcPr>
            <w:tcW w:w="6107" w:type="dxa"/>
          </w:tcPr>
          <w:p>
            <w:pPr>
              <w:pStyle w:val="12"/>
              <w:spacing w:line="360" w:lineRule="auto"/>
              <w:ind w:firstLine="0" w:firstLineChars="0"/>
              <w:jc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评审标准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8" w:type="dxa"/>
            <w:vMerge w:val="restart"/>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形式评审</w:t>
            </w:r>
          </w:p>
        </w:tc>
        <w:tc>
          <w:tcPr>
            <w:tcW w:w="2430" w:type="dxa"/>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供应商名称</w:t>
            </w:r>
          </w:p>
        </w:tc>
        <w:tc>
          <w:tcPr>
            <w:tcW w:w="6107" w:type="dxa"/>
            <w:vAlign w:val="center"/>
          </w:tcPr>
          <w:p>
            <w:pPr>
              <w:pStyle w:val="12"/>
              <w:spacing w:line="360" w:lineRule="auto"/>
              <w:ind w:firstLine="0" w:firstLineChars="0"/>
              <w:jc w:val="left"/>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与营业执照</w:t>
            </w:r>
            <w:r>
              <w:rPr>
                <w:rFonts w:hint="eastAsia" w:ascii="宋体" w:hAnsi="宋体" w:eastAsia="宋体" w:cs="宋体"/>
                <w:color w:val="auto"/>
                <w:kern w:val="0"/>
                <w:sz w:val="24"/>
                <w:szCs w:val="24"/>
                <w:highlight w:val="none"/>
                <w:lang w:eastAsia="zh-CN" w:bidi="ar"/>
              </w:rPr>
              <w:t>、</w:t>
            </w:r>
            <w:r>
              <w:rPr>
                <w:rFonts w:hint="eastAsia" w:ascii="宋体" w:hAnsi="宋体" w:eastAsia="宋体" w:cs="宋体"/>
                <w:color w:val="auto"/>
                <w:kern w:val="0"/>
                <w:sz w:val="24"/>
                <w:szCs w:val="24"/>
                <w:highlight w:val="none"/>
                <w:lang w:val="en-US" w:eastAsia="zh-CN" w:bidi="ar"/>
              </w:rPr>
              <w:t>执业资格证</w:t>
            </w:r>
            <w:r>
              <w:rPr>
                <w:rFonts w:hint="eastAsia" w:ascii="宋体" w:hAnsi="宋体" w:eastAsia="宋体" w:cs="宋体"/>
                <w:color w:val="auto"/>
                <w:kern w:val="0"/>
                <w:sz w:val="24"/>
                <w:szCs w:val="24"/>
                <w:highlight w:val="none"/>
                <w:lang w:bidi="ar"/>
              </w:rPr>
              <w:t>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8" w:type="dxa"/>
            <w:vMerge w:val="continue"/>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bidi="ar"/>
              </w:rPr>
            </w:pPr>
          </w:p>
        </w:tc>
        <w:tc>
          <w:tcPr>
            <w:tcW w:w="2430" w:type="dxa"/>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响应函签字盖章</w:t>
            </w:r>
          </w:p>
        </w:tc>
        <w:tc>
          <w:tcPr>
            <w:tcW w:w="6107" w:type="dxa"/>
            <w:vAlign w:val="center"/>
          </w:tcPr>
          <w:p>
            <w:pPr>
              <w:pStyle w:val="12"/>
              <w:spacing w:line="360" w:lineRule="auto"/>
              <w:ind w:firstLine="0" w:firstLineChars="0"/>
              <w:jc w:val="left"/>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有响应函，有法定代表人或其授权代理人签字并加盖单位章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8" w:type="dxa"/>
            <w:vMerge w:val="continue"/>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bidi="ar"/>
              </w:rPr>
            </w:pPr>
          </w:p>
        </w:tc>
        <w:tc>
          <w:tcPr>
            <w:tcW w:w="2430" w:type="dxa"/>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响应文件格式</w:t>
            </w:r>
          </w:p>
        </w:tc>
        <w:tc>
          <w:tcPr>
            <w:tcW w:w="6107" w:type="dxa"/>
            <w:vAlign w:val="center"/>
          </w:tcPr>
          <w:p>
            <w:pPr>
              <w:pStyle w:val="12"/>
              <w:spacing w:line="360" w:lineRule="auto"/>
              <w:ind w:firstLine="0" w:firstLineChars="0"/>
              <w:jc w:val="left"/>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符合采购文件“响应文件格式”要求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8" w:type="dxa"/>
            <w:vMerge w:val="continue"/>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bidi="ar"/>
              </w:rPr>
            </w:pPr>
          </w:p>
        </w:tc>
        <w:tc>
          <w:tcPr>
            <w:tcW w:w="2430" w:type="dxa"/>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报价唯一</w:t>
            </w:r>
          </w:p>
        </w:tc>
        <w:tc>
          <w:tcPr>
            <w:tcW w:w="6107" w:type="dxa"/>
            <w:vAlign w:val="center"/>
          </w:tcPr>
          <w:p>
            <w:pPr>
              <w:pStyle w:val="12"/>
              <w:spacing w:line="360" w:lineRule="auto"/>
              <w:ind w:firstLine="0" w:firstLineChars="0"/>
              <w:jc w:val="left"/>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只能有一个有效报价，按采购文件规定提交备选方案的除外。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8" w:type="dxa"/>
            <w:vMerge w:val="continue"/>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bidi="ar"/>
              </w:rPr>
            </w:pPr>
          </w:p>
        </w:tc>
        <w:tc>
          <w:tcPr>
            <w:tcW w:w="2430" w:type="dxa"/>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法定代表人授权委托</w:t>
            </w:r>
          </w:p>
        </w:tc>
        <w:tc>
          <w:tcPr>
            <w:tcW w:w="6107" w:type="dxa"/>
            <w:vAlign w:val="center"/>
          </w:tcPr>
          <w:p>
            <w:pPr>
              <w:pStyle w:val="12"/>
              <w:spacing w:line="360" w:lineRule="auto"/>
              <w:ind w:firstLine="0" w:firstLineChars="0"/>
              <w:jc w:val="left"/>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有授权书，授权书有法定代表人及其委托代理人签字加盖单位公章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8" w:type="dxa"/>
            <w:vMerge w:val="restart"/>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资格评审</w:t>
            </w:r>
          </w:p>
        </w:tc>
        <w:tc>
          <w:tcPr>
            <w:tcW w:w="2430" w:type="dxa"/>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营业执照</w:t>
            </w:r>
          </w:p>
        </w:tc>
        <w:tc>
          <w:tcPr>
            <w:tcW w:w="6107" w:type="dxa"/>
            <w:vAlign w:val="center"/>
          </w:tcPr>
          <w:p>
            <w:pPr>
              <w:pStyle w:val="12"/>
              <w:spacing w:line="360" w:lineRule="auto"/>
              <w:ind w:firstLine="0" w:firstLineChars="0"/>
              <w:jc w:val="left"/>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val="en-US" w:eastAsia="zh-CN" w:bidi="ar"/>
              </w:rPr>
              <w:t>有效的</w:t>
            </w:r>
            <w:r>
              <w:rPr>
                <w:rFonts w:hint="eastAsia" w:ascii="宋体" w:hAnsi="宋体" w:eastAsia="宋体" w:cs="宋体"/>
                <w:color w:val="auto"/>
                <w:kern w:val="0"/>
                <w:sz w:val="24"/>
                <w:szCs w:val="24"/>
                <w:highlight w:val="none"/>
                <w:lang w:bidi="ar"/>
              </w:rPr>
              <w:t>营业执照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8" w:type="dxa"/>
            <w:vMerge w:val="continue"/>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bidi="ar"/>
              </w:rPr>
            </w:pPr>
          </w:p>
        </w:tc>
        <w:tc>
          <w:tcPr>
            <w:tcW w:w="2430" w:type="dxa"/>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供应商资格</w:t>
            </w:r>
          </w:p>
        </w:tc>
        <w:tc>
          <w:tcPr>
            <w:tcW w:w="6107" w:type="dxa"/>
            <w:vAlign w:val="center"/>
          </w:tcPr>
          <w:p>
            <w:pPr>
              <w:pStyle w:val="12"/>
              <w:spacing w:line="360" w:lineRule="auto"/>
              <w:ind w:firstLine="0" w:firstLineChars="0"/>
              <w:jc w:val="left"/>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满足采购文件的要求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8" w:type="dxa"/>
            <w:vMerge w:val="restart"/>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响应性评审</w:t>
            </w:r>
          </w:p>
        </w:tc>
        <w:tc>
          <w:tcPr>
            <w:tcW w:w="2430" w:type="dxa"/>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报价</w:t>
            </w:r>
          </w:p>
        </w:tc>
        <w:tc>
          <w:tcPr>
            <w:tcW w:w="6107" w:type="dxa"/>
            <w:vAlign w:val="center"/>
          </w:tcPr>
          <w:p>
            <w:pPr>
              <w:pStyle w:val="12"/>
              <w:spacing w:line="360" w:lineRule="auto"/>
              <w:ind w:firstLine="0" w:firstLineChars="0"/>
              <w:jc w:val="left"/>
              <w:rPr>
                <w:rFonts w:hint="default"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按采购文件要求报价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448" w:type="dxa"/>
            <w:vMerge w:val="continue"/>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bidi="ar"/>
              </w:rPr>
            </w:pPr>
          </w:p>
        </w:tc>
        <w:tc>
          <w:tcPr>
            <w:tcW w:w="2430" w:type="dxa"/>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bidi="ar"/>
              </w:rPr>
              <w:t>响应文件有效期</w:t>
            </w:r>
          </w:p>
        </w:tc>
        <w:tc>
          <w:tcPr>
            <w:tcW w:w="6107" w:type="dxa"/>
            <w:vAlign w:val="center"/>
          </w:tcPr>
          <w:p>
            <w:pPr>
              <w:pStyle w:val="12"/>
              <w:spacing w:line="360" w:lineRule="auto"/>
              <w:ind w:firstLine="0" w:firstLineChars="0"/>
              <w:jc w:val="left"/>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bidi="ar"/>
              </w:rPr>
              <w:t>满足采购文件的规定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8" w:type="dxa"/>
            <w:vMerge w:val="continue"/>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bidi="ar"/>
              </w:rPr>
            </w:pPr>
          </w:p>
        </w:tc>
        <w:tc>
          <w:tcPr>
            <w:tcW w:w="2430" w:type="dxa"/>
            <w:vAlign w:val="center"/>
          </w:tcPr>
          <w:p>
            <w:pPr>
              <w:pStyle w:val="12"/>
              <w:spacing w:line="360" w:lineRule="auto"/>
              <w:ind w:firstLine="0" w:firstLineChars="0"/>
              <w:jc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其他</w:t>
            </w:r>
          </w:p>
        </w:tc>
        <w:tc>
          <w:tcPr>
            <w:tcW w:w="6107" w:type="dxa"/>
            <w:vAlign w:val="center"/>
          </w:tcPr>
          <w:p>
            <w:pPr>
              <w:pStyle w:val="12"/>
              <w:spacing w:line="360" w:lineRule="auto"/>
              <w:ind w:firstLine="0" w:firstLineChars="0"/>
              <w:jc w:val="left"/>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无采购文件规定的其他无效响应内容</w:t>
            </w:r>
          </w:p>
        </w:tc>
      </w:tr>
    </w:tbl>
    <w:p>
      <w:pPr>
        <w:spacing w:line="360" w:lineRule="auto"/>
        <w:ind w:firstLine="560"/>
        <w:rPr>
          <w:rFonts w:hint="eastAsia" w:ascii="宋体" w:hAnsi="宋体" w:eastAsia="宋体" w:cs="宋体"/>
          <w:color w:val="auto"/>
          <w:sz w:val="24"/>
          <w:szCs w:val="18"/>
          <w:highlight w:val="none"/>
          <w:lang w:bidi="ar"/>
        </w:rPr>
      </w:pPr>
      <w:r>
        <w:rPr>
          <w:rFonts w:hint="eastAsia" w:ascii="宋体" w:hAnsi="宋体" w:eastAsia="宋体" w:cs="宋体"/>
          <w:color w:val="auto"/>
          <w:sz w:val="24"/>
          <w:szCs w:val="18"/>
          <w:highlight w:val="none"/>
          <w:lang w:bidi="ar"/>
        </w:rPr>
        <w:t>说明：初步评审活动依照形式评审、资格评审、响应性评审顺序进行，前一个环节不符合采购文件要求的不得进入下一个环节。</w:t>
      </w:r>
    </w:p>
    <w:p>
      <w:pPr>
        <w:pStyle w:val="12"/>
        <w:rPr>
          <w:rFonts w:hint="eastAsia"/>
          <w:color w:val="auto"/>
          <w:highlight w:val="none"/>
        </w:rPr>
      </w:pPr>
    </w:p>
    <w:p>
      <w:pPr>
        <w:pStyle w:val="3"/>
        <w:numPr>
          <w:ilvl w:val="0"/>
          <w:numId w:val="5"/>
        </w:numPr>
        <w:tabs>
          <w:tab w:val="left" w:pos="0"/>
        </w:tabs>
        <w:spacing w:before="0" w:after="0" w:line="360"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详细评审</w:t>
      </w:r>
    </w:p>
    <w:p>
      <w:pPr>
        <w:spacing w:line="240" w:lineRule="auto"/>
        <w:ind w:firstLine="0"/>
        <w:rPr>
          <w:rFonts w:hint="eastAsia" w:ascii="宋体" w:hAnsi="宋体" w:eastAsia="宋体" w:cs="宋体"/>
          <w:color w:val="auto"/>
          <w:sz w:val="24"/>
          <w:szCs w:val="18"/>
          <w:highlight w:val="none"/>
          <w:lang w:eastAsia="zh-CN" w:bidi="ar"/>
        </w:rPr>
      </w:pPr>
      <w:r>
        <w:rPr>
          <w:rFonts w:hint="eastAsia" w:ascii="宋体" w:hAnsi="宋体" w:eastAsia="宋体" w:cs="宋体"/>
          <w:color w:val="auto"/>
          <w:sz w:val="24"/>
          <w:szCs w:val="18"/>
          <w:highlight w:val="none"/>
          <w:lang w:eastAsia="zh-CN" w:bidi="ar"/>
        </w:rPr>
        <w:br w:type="page"/>
      </w:r>
    </w:p>
    <w:tbl>
      <w:tblPr>
        <w:tblStyle w:val="30"/>
        <w:tblW w:w="9794"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070"/>
        <w:gridCol w:w="497"/>
        <w:gridCol w:w="1269"/>
        <w:gridCol w:w="6351"/>
        <w:gridCol w:w="607"/>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57" w:hRule="atLeast"/>
          <w:tblHeader/>
          <w:jc w:val="center"/>
        </w:trPr>
        <w:tc>
          <w:tcPr>
            <w:tcW w:w="1070" w:type="dxa"/>
            <w:tcBorders>
              <w:top w:val="single" w:color="auto" w:sz="2" w:space="0"/>
              <w:left w:val="single" w:color="auto" w:sz="2" w:space="0"/>
              <w:bottom w:val="single" w:color="auto" w:sz="2" w:space="0"/>
              <w:right w:val="single" w:color="auto" w:sz="2" w:space="0"/>
            </w:tcBorders>
            <w:vAlign w:val="center"/>
          </w:tcPr>
          <w:p>
            <w:pPr>
              <w:keepNext w:val="0"/>
              <w:keepLines w:val="0"/>
              <w:pageBreakBefore w:val="0"/>
              <w:tabs>
                <w:tab w:val="left" w:pos="0"/>
                <w:tab w:val="left" w:pos="840"/>
              </w:tabs>
              <w:kinsoku/>
              <w:wordWrap/>
              <w:overflowPunct/>
              <w:topLinePunct w:val="0"/>
              <w:autoSpaceDE/>
              <w:autoSpaceDN/>
              <w:bidi w:val="0"/>
              <w:adjustRightInd/>
              <w:snapToGrid w:val="0"/>
              <w:spacing w:line="300" w:lineRule="atLeast"/>
              <w:ind w:left="0" w:leftChars="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评议内容</w:t>
            </w:r>
          </w:p>
        </w:tc>
        <w:tc>
          <w:tcPr>
            <w:tcW w:w="497" w:type="dxa"/>
            <w:tcBorders>
              <w:top w:val="single" w:color="auto" w:sz="2" w:space="0"/>
              <w:left w:val="single" w:color="auto" w:sz="4" w:space="0"/>
              <w:bottom w:val="single" w:color="auto" w:sz="2" w:space="0"/>
              <w:right w:val="single" w:color="auto" w:sz="2" w:space="0"/>
            </w:tcBorders>
            <w:vAlign w:val="center"/>
          </w:tcPr>
          <w:p>
            <w:pPr>
              <w:keepNext w:val="0"/>
              <w:keepLines w:val="0"/>
              <w:pageBreakBefore w:val="0"/>
              <w:tabs>
                <w:tab w:val="left" w:pos="0"/>
                <w:tab w:val="left" w:pos="840"/>
              </w:tabs>
              <w:kinsoku/>
              <w:wordWrap/>
              <w:overflowPunct/>
              <w:topLinePunct w:val="0"/>
              <w:autoSpaceDE/>
              <w:autoSpaceDN/>
              <w:bidi w:val="0"/>
              <w:adjustRightInd/>
              <w:snapToGrid w:val="0"/>
              <w:spacing w:line="300" w:lineRule="atLeast"/>
              <w:ind w:left="0" w:leftChars="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1269" w:type="dxa"/>
            <w:tcBorders>
              <w:top w:val="single" w:color="auto" w:sz="2" w:space="0"/>
              <w:left w:val="single" w:color="auto" w:sz="4" w:space="0"/>
              <w:bottom w:val="single" w:color="auto" w:sz="2" w:space="0"/>
              <w:right w:val="single" w:color="auto" w:sz="2" w:space="0"/>
            </w:tcBorders>
            <w:vAlign w:val="center"/>
          </w:tcPr>
          <w:p>
            <w:pPr>
              <w:keepNext w:val="0"/>
              <w:keepLines w:val="0"/>
              <w:pageBreakBefore w:val="0"/>
              <w:tabs>
                <w:tab w:val="left" w:pos="0"/>
                <w:tab w:val="left" w:pos="840"/>
              </w:tabs>
              <w:kinsoku/>
              <w:wordWrap/>
              <w:overflowPunct/>
              <w:topLinePunct w:val="0"/>
              <w:autoSpaceDE/>
              <w:autoSpaceDN/>
              <w:bidi w:val="0"/>
              <w:adjustRightInd/>
              <w:snapToGrid w:val="0"/>
              <w:spacing w:line="300" w:lineRule="atLeast"/>
              <w:ind w:left="0" w:leftChars="0" w:firstLine="0" w:firstLineChars="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评价因素</w:t>
            </w:r>
          </w:p>
        </w:tc>
        <w:tc>
          <w:tcPr>
            <w:tcW w:w="6351" w:type="dxa"/>
            <w:tcBorders>
              <w:top w:val="single" w:color="auto" w:sz="2" w:space="0"/>
              <w:left w:val="single" w:color="auto" w:sz="4" w:space="0"/>
              <w:bottom w:val="single" w:color="auto" w:sz="2" w:space="0"/>
              <w:right w:val="single" w:color="auto" w:sz="2" w:space="0"/>
            </w:tcBorders>
            <w:vAlign w:val="center"/>
          </w:tcPr>
          <w:p>
            <w:pPr>
              <w:keepNext w:val="0"/>
              <w:keepLines w:val="0"/>
              <w:pageBreakBefore w:val="0"/>
              <w:tabs>
                <w:tab w:val="left" w:pos="0"/>
                <w:tab w:val="left" w:pos="840"/>
              </w:tabs>
              <w:kinsoku/>
              <w:wordWrap/>
              <w:overflowPunct/>
              <w:topLinePunct w:val="0"/>
              <w:autoSpaceDE/>
              <w:autoSpaceDN/>
              <w:bidi w:val="0"/>
              <w:adjustRightInd/>
              <w:snapToGrid w:val="0"/>
              <w:spacing w:line="300" w:lineRule="atLeast"/>
              <w:ind w:left="0" w:leftChars="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评审细则</w:t>
            </w:r>
          </w:p>
        </w:tc>
        <w:tc>
          <w:tcPr>
            <w:tcW w:w="607" w:type="dxa"/>
            <w:tcBorders>
              <w:top w:val="single" w:color="auto" w:sz="2" w:space="0"/>
              <w:left w:val="single" w:color="auto" w:sz="2" w:space="0"/>
              <w:bottom w:val="single" w:color="auto" w:sz="2" w:space="0"/>
              <w:right w:val="single" w:color="auto" w:sz="2" w:space="0"/>
            </w:tcBorders>
            <w:vAlign w:val="center"/>
          </w:tcPr>
          <w:p>
            <w:pPr>
              <w:keepNext w:val="0"/>
              <w:keepLines w:val="0"/>
              <w:pageBreakBefore w:val="0"/>
              <w:tabs>
                <w:tab w:val="left" w:pos="0"/>
                <w:tab w:val="left" w:pos="840"/>
              </w:tabs>
              <w:kinsoku/>
              <w:wordWrap/>
              <w:overflowPunct/>
              <w:topLinePunct w:val="0"/>
              <w:autoSpaceDE/>
              <w:autoSpaceDN/>
              <w:bidi w:val="0"/>
              <w:adjustRightInd/>
              <w:snapToGrid w:val="0"/>
              <w:spacing w:line="300" w:lineRule="atLeast"/>
              <w:ind w:left="0" w:leftChars="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分值</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3546" w:hRule="atLeast"/>
          <w:jc w:val="center"/>
        </w:trPr>
        <w:tc>
          <w:tcPr>
            <w:tcW w:w="1070" w:type="dxa"/>
            <w:vMerge w:val="restart"/>
            <w:tcBorders>
              <w:left w:val="single" w:color="auto" w:sz="2" w:space="0"/>
              <w:right w:val="single" w:color="auto" w:sz="2" w:space="0"/>
            </w:tcBorders>
            <w:vAlign w:val="center"/>
          </w:tcPr>
          <w:p>
            <w:pPr>
              <w:keepNext w:val="0"/>
              <w:keepLines w:val="0"/>
              <w:pageBreakBefore w:val="0"/>
              <w:tabs>
                <w:tab w:val="left" w:pos="0"/>
                <w:tab w:val="left" w:pos="840"/>
              </w:tabs>
              <w:kinsoku/>
              <w:wordWrap/>
              <w:overflowPunct/>
              <w:topLinePunct w:val="0"/>
              <w:autoSpaceDE/>
              <w:autoSpaceDN/>
              <w:bidi w:val="0"/>
              <w:adjustRightInd/>
              <w:snapToGrid w:val="0"/>
              <w:spacing w:line="300" w:lineRule="atLeast"/>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商务部分（40%）</w:t>
            </w:r>
          </w:p>
        </w:tc>
        <w:tc>
          <w:tcPr>
            <w:tcW w:w="497" w:type="dxa"/>
            <w:tcBorders>
              <w:top w:val="single" w:color="auto" w:sz="2" w:space="0"/>
              <w:left w:val="single" w:color="auto" w:sz="2" w:space="0"/>
              <w:bottom w:val="single" w:color="auto" w:sz="2"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300" w:lineRule="atLeast"/>
              <w:ind w:left="0" w:leftChars="0" w:firstLine="0" w:firstLineChars="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1269" w:type="dxa"/>
            <w:tcBorders>
              <w:top w:val="single" w:color="auto" w:sz="2" w:space="0"/>
              <w:left w:val="single" w:color="auto" w:sz="4" w:space="0"/>
              <w:bottom w:val="single" w:color="auto" w:sz="2" w:space="0"/>
              <w:right w:val="single" w:color="auto" w:sz="2" w:space="0"/>
            </w:tcBorders>
            <w:vAlign w:val="center"/>
          </w:tcPr>
          <w:p>
            <w:pPr>
              <w:keepNext w:val="0"/>
              <w:keepLines w:val="0"/>
              <w:pageBreakBefore w:val="0"/>
              <w:widowControl/>
              <w:kinsoku/>
              <w:wordWrap/>
              <w:overflowPunct/>
              <w:topLinePunct w:val="0"/>
              <w:autoSpaceDE/>
              <w:autoSpaceDN/>
              <w:bidi w:val="0"/>
              <w:adjustRightInd/>
              <w:snapToGrid w:val="0"/>
              <w:spacing w:line="300" w:lineRule="atLeast"/>
              <w:ind w:left="0" w:leftChars="0" w:firstLine="0" w:firstLineChars="0"/>
              <w:jc w:val="center"/>
              <w:textAlignment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sz w:val="21"/>
                <w:szCs w:val="21"/>
                <w:highlight w:val="none"/>
                <w:lang w:val="en-US" w:eastAsia="zh-CN"/>
              </w:rPr>
              <w:t>事务所整体实力及质量、资质条件</w:t>
            </w:r>
          </w:p>
        </w:tc>
        <w:tc>
          <w:tcPr>
            <w:tcW w:w="6351" w:type="dxa"/>
            <w:tcBorders>
              <w:top w:val="single" w:color="auto" w:sz="2" w:space="0"/>
              <w:left w:val="single" w:color="auto" w:sz="4" w:space="0"/>
              <w:bottom w:val="single" w:color="auto" w:sz="2" w:space="0"/>
              <w:right w:val="single" w:color="auto" w:sz="2" w:space="0"/>
            </w:tcBorders>
            <w:vAlign w:val="center"/>
          </w:tcPr>
          <w:p>
            <w:pPr>
              <w:keepNext w:val="0"/>
              <w:keepLines w:val="0"/>
              <w:pageBreakBefore w:val="0"/>
              <w:widowControl/>
              <w:kinsoku/>
              <w:wordWrap/>
              <w:overflowPunct/>
              <w:topLinePunct w:val="0"/>
              <w:autoSpaceDE/>
              <w:autoSpaceDN/>
              <w:bidi w:val="0"/>
              <w:adjustRightInd/>
              <w:snapToGrid w:val="0"/>
              <w:spacing w:line="300" w:lineRule="atLeast"/>
              <w:ind w:left="0" w:leftChars="0" w:firstLine="0" w:firstLineChars="0"/>
              <w:jc w:val="left"/>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1.中国注册会计师协会关于发布《2023年度会计师事务所综合评价百家排名信息》的通告名次：</w:t>
            </w:r>
          </w:p>
          <w:p>
            <w:pPr>
              <w:keepNext w:val="0"/>
              <w:keepLines w:val="0"/>
              <w:pageBreakBefore w:val="0"/>
              <w:widowControl/>
              <w:kinsoku/>
              <w:wordWrap/>
              <w:overflowPunct/>
              <w:topLinePunct w:val="0"/>
              <w:autoSpaceDE/>
              <w:autoSpaceDN/>
              <w:bidi w:val="0"/>
              <w:adjustRightInd/>
              <w:snapToGrid w:val="0"/>
              <w:spacing w:line="300" w:lineRule="atLeast"/>
              <w:ind w:left="0" w:leftChars="0" w:firstLine="0" w:firstLineChars="0"/>
              <w:jc w:val="left"/>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1-25名，得8分；</w:t>
            </w:r>
          </w:p>
          <w:p>
            <w:pPr>
              <w:keepNext w:val="0"/>
              <w:keepLines w:val="0"/>
              <w:pageBreakBefore w:val="0"/>
              <w:widowControl/>
              <w:kinsoku/>
              <w:wordWrap/>
              <w:overflowPunct/>
              <w:topLinePunct w:val="0"/>
              <w:autoSpaceDE/>
              <w:autoSpaceDN/>
              <w:bidi w:val="0"/>
              <w:adjustRightInd/>
              <w:snapToGrid w:val="0"/>
              <w:spacing w:line="300" w:lineRule="atLeast"/>
              <w:ind w:left="0" w:leftChars="0" w:firstLine="0" w:firstLineChars="0"/>
              <w:jc w:val="left"/>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26-50名，得6分；</w:t>
            </w:r>
          </w:p>
          <w:p>
            <w:pPr>
              <w:keepNext w:val="0"/>
              <w:keepLines w:val="0"/>
              <w:pageBreakBefore w:val="0"/>
              <w:widowControl/>
              <w:kinsoku/>
              <w:wordWrap/>
              <w:overflowPunct/>
              <w:topLinePunct w:val="0"/>
              <w:autoSpaceDE/>
              <w:autoSpaceDN/>
              <w:bidi w:val="0"/>
              <w:adjustRightInd/>
              <w:snapToGrid w:val="0"/>
              <w:spacing w:line="300" w:lineRule="atLeast"/>
              <w:ind w:left="0" w:leftChars="0" w:firstLine="0" w:firstLineChars="0"/>
              <w:jc w:val="left"/>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51-75名，得4分；</w:t>
            </w:r>
          </w:p>
          <w:p>
            <w:pPr>
              <w:keepNext w:val="0"/>
              <w:keepLines w:val="0"/>
              <w:pageBreakBefore w:val="0"/>
              <w:widowControl/>
              <w:kinsoku/>
              <w:wordWrap/>
              <w:overflowPunct/>
              <w:topLinePunct w:val="0"/>
              <w:autoSpaceDE/>
              <w:autoSpaceDN/>
              <w:bidi w:val="0"/>
              <w:adjustRightInd/>
              <w:snapToGrid w:val="0"/>
              <w:spacing w:line="300" w:lineRule="atLeast"/>
              <w:ind w:left="0" w:leftChars="0" w:firstLine="0" w:firstLineChars="0"/>
              <w:jc w:val="left"/>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76-100名，得2分；</w:t>
            </w:r>
          </w:p>
          <w:p>
            <w:pPr>
              <w:keepNext w:val="0"/>
              <w:keepLines w:val="0"/>
              <w:pageBreakBefore w:val="0"/>
              <w:widowControl/>
              <w:kinsoku/>
              <w:wordWrap/>
              <w:overflowPunct/>
              <w:topLinePunct w:val="0"/>
              <w:autoSpaceDE/>
              <w:autoSpaceDN/>
              <w:bidi w:val="0"/>
              <w:adjustRightInd/>
              <w:snapToGrid w:val="0"/>
              <w:spacing w:line="300" w:lineRule="atLeast"/>
              <w:ind w:left="0" w:leftChars="0" w:firstLine="0" w:firstLineChars="0"/>
              <w:jc w:val="left"/>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100名以下不得分。</w:t>
            </w:r>
          </w:p>
          <w:p>
            <w:pPr>
              <w:keepNext w:val="0"/>
              <w:keepLines w:val="0"/>
              <w:pageBreakBefore w:val="0"/>
              <w:widowControl/>
              <w:kinsoku/>
              <w:wordWrap/>
              <w:overflowPunct/>
              <w:topLinePunct w:val="0"/>
              <w:autoSpaceDE/>
              <w:autoSpaceDN/>
              <w:bidi w:val="0"/>
              <w:adjustRightInd/>
              <w:snapToGrid w:val="0"/>
              <w:spacing w:line="300" w:lineRule="atLeast"/>
              <w:ind w:left="0" w:leftChars="0" w:firstLine="0" w:firstLineChars="0"/>
              <w:jc w:val="left"/>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注：</w:t>
            </w:r>
          </w:p>
          <w:p>
            <w:pPr>
              <w:keepNext w:val="0"/>
              <w:keepLines w:val="0"/>
              <w:pageBreakBefore w:val="0"/>
              <w:widowControl/>
              <w:kinsoku/>
              <w:wordWrap/>
              <w:overflowPunct/>
              <w:topLinePunct w:val="0"/>
              <w:autoSpaceDE/>
              <w:autoSpaceDN/>
              <w:bidi w:val="0"/>
              <w:adjustRightInd/>
              <w:snapToGrid w:val="0"/>
              <w:spacing w:line="300" w:lineRule="atLeast"/>
              <w:ind w:left="0" w:leftChars="0" w:firstLine="0" w:firstLineChars="0"/>
              <w:jc w:val="left"/>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1.如供应商为分所/分公司/分支机构的，以供应商的总公司/总所/总机构的排名计算得分；</w:t>
            </w:r>
          </w:p>
          <w:p>
            <w:pPr>
              <w:keepNext w:val="0"/>
              <w:keepLines w:val="0"/>
              <w:pageBreakBefore w:val="0"/>
              <w:widowControl/>
              <w:kinsoku/>
              <w:wordWrap/>
              <w:overflowPunct/>
              <w:topLinePunct w:val="0"/>
              <w:autoSpaceDE/>
              <w:autoSpaceDN/>
              <w:bidi w:val="0"/>
              <w:adjustRightInd/>
              <w:snapToGrid w:val="0"/>
              <w:spacing w:line="300" w:lineRule="atLeast"/>
              <w:ind w:left="0" w:leftChars="0" w:firstLine="0" w:firstLineChars="0"/>
              <w:jc w:val="left"/>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2.上述名次以https://www.cicpa.org.cn/，中国注册会计师协会于2024年11月26日发布的为准。须提供在202</w:t>
            </w:r>
            <w:r>
              <w:rPr>
                <w:rFonts w:hint="default"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年度会计师事务所综合评价百家排名信息的打印件并加盖单位公章。</w:t>
            </w:r>
          </w:p>
        </w:tc>
        <w:tc>
          <w:tcPr>
            <w:tcW w:w="607" w:type="dxa"/>
            <w:tcBorders>
              <w:top w:val="single" w:color="auto" w:sz="2" w:space="0"/>
              <w:left w:val="single" w:color="auto" w:sz="2" w:space="0"/>
              <w:bottom w:val="single" w:color="auto" w:sz="2" w:space="0"/>
              <w:right w:val="single" w:color="auto" w:sz="2" w:space="0"/>
            </w:tcBorders>
            <w:vAlign w:val="center"/>
          </w:tcPr>
          <w:p>
            <w:pPr>
              <w:keepNext w:val="0"/>
              <w:keepLines w:val="0"/>
              <w:pageBreakBefore w:val="0"/>
              <w:tabs>
                <w:tab w:val="left" w:pos="0"/>
                <w:tab w:val="left" w:pos="840"/>
              </w:tabs>
              <w:kinsoku/>
              <w:wordWrap/>
              <w:overflowPunct/>
              <w:topLinePunct w:val="0"/>
              <w:autoSpaceDE/>
              <w:autoSpaceDN/>
              <w:bidi w:val="0"/>
              <w:adjustRightInd/>
              <w:snapToGrid w:val="0"/>
              <w:spacing w:line="300" w:lineRule="atLeast"/>
              <w:ind w:left="0" w:leftChars="0" w:firstLine="0" w:firstLineChars="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340" w:hRule="atLeast"/>
          <w:jc w:val="center"/>
        </w:trPr>
        <w:tc>
          <w:tcPr>
            <w:tcW w:w="1070" w:type="dxa"/>
            <w:vMerge w:val="continue"/>
            <w:tcBorders>
              <w:left w:val="single" w:color="auto" w:sz="2" w:space="0"/>
              <w:right w:val="single" w:color="auto" w:sz="2" w:space="0"/>
            </w:tcBorders>
            <w:vAlign w:val="center"/>
          </w:tcPr>
          <w:p>
            <w:pPr>
              <w:keepNext w:val="0"/>
              <w:keepLines w:val="0"/>
              <w:pageBreakBefore w:val="0"/>
              <w:tabs>
                <w:tab w:val="left" w:pos="0"/>
                <w:tab w:val="left" w:pos="840"/>
              </w:tabs>
              <w:kinsoku/>
              <w:wordWrap/>
              <w:overflowPunct/>
              <w:topLinePunct w:val="0"/>
              <w:autoSpaceDE/>
              <w:autoSpaceDN/>
              <w:bidi w:val="0"/>
              <w:adjustRightInd/>
              <w:snapToGrid w:val="0"/>
              <w:spacing w:line="300" w:lineRule="atLeast"/>
              <w:ind w:left="0" w:leftChars="0" w:firstLine="0" w:firstLineChars="0"/>
              <w:jc w:val="center"/>
              <w:rPr>
                <w:rFonts w:hint="eastAsia" w:ascii="宋体" w:hAnsi="宋体" w:eastAsia="宋体" w:cs="宋体"/>
                <w:color w:val="auto"/>
                <w:sz w:val="21"/>
                <w:szCs w:val="21"/>
                <w:highlight w:val="none"/>
              </w:rPr>
            </w:pPr>
          </w:p>
        </w:tc>
        <w:tc>
          <w:tcPr>
            <w:tcW w:w="497" w:type="dxa"/>
            <w:tcBorders>
              <w:top w:val="single" w:color="auto" w:sz="2" w:space="0"/>
              <w:left w:val="single" w:color="auto" w:sz="2" w:space="0"/>
              <w:bottom w:val="single" w:color="auto" w:sz="2"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300" w:lineRule="atLeast"/>
              <w:ind w:left="0" w:leftChars="0" w:firstLine="0" w:firstLineChars="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1269" w:type="dxa"/>
            <w:tcBorders>
              <w:top w:val="single" w:color="auto" w:sz="2" w:space="0"/>
              <w:left w:val="single" w:color="auto" w:sz="4" w:space="0"/>
              <w:bottom w:val="single" w:color="auto" w:sz="2" w:space="0"/>
              <w:right w:val="single" w:color="auto" w:sz="2" w:space="0"/>
            </w:tcBorders>
            <w:vAlign w:val="center"/>
          </w:tcPr>
          <w:p>
            <w:pPr>
              <w:keepNext w:val="0"/>
              <w:keepLines w:val="0"/>
              <w:pageBreakBefore w:val="0"/>
              <w:widowControl/>
              <w:kinsoku/>
              <w:wordWrap/>
              <w:overflowPunct/>
              <w:topLinePunct w:val="0"/>
              <w:autoSpaceDE/>
              <w:autoSpaceDN/>
              <w:bidi w:val="0"/>
              <w:adjustRightInd/>
              <w:snapToGrid w:val="0"/>
              <w:spacing w:line="300" w:lineRule="atLeast"/>
              <w:ind w:left="0" w:leftChars="0" w:firstLine="0" w:firstLineChars="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执业谨慎性</w:t>
            </w:r>
          </w:p>
        </w:tc>
        <w:tc>
          <w:tcPr>
            <w:tcW w:w="6351" w:type="dxa"/>
            <w:tcBorders>
              <w:top w:val="single" w:color="auto" w:sz="2" w:space="0"/>
              <w:left w:val="single" w:color="auto" w:sz="4" w:space="0"/>
              <w:bottom w:val="single" w:color="auto" w:sz="2" w:space="0"/>
              <w:right w:val="single" w:color="auto" w:sz="2" w:space="0"/>
            </w:tcBorders>
            <w:vAlign w:val="center"/>
          </w:tcPr>
          <w:p>
            <w:pPr>
              <w:keepNext w:val="0"/>
              <w:keepLines w:val="0"/>
              <w:pageBreakBefore w:val="0"/>
              <w:widowControl/>
              <w:kinsoku/>
              <w:wordWrap/>
              <w:overflowPunct/>
              <w:topLinePunct w:val="0"/>
              <w:autoSpaceDE/>
              <w:autoSpaceDN/>
              <w:bidi w:val="0"/>
              <w:adjustRightInd/>
              <w:snapToGrid w:val="0"/>
              <w:spacing w:line="300" w:lineRule="atLeast"/>
              <w:ind w:left="0" w:leftChars="0" w:firstLine="0" w:firstLineChars="0"/>
              <w:jc w:val="left"/>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2024年</w:t>
            </w:r>
            <w:r>
              <w:rPr>
                <w:rFonts w:hint="eastAsia" w:ascii="宋体" w:hAnsi="宋体" w:eastAsia="宋体" w:cs="宋体"/>
                <w:color w:val="auto"/>
                <w:sz w:val="21"/>
                <w:szCs w:val="21"/>
                <w:highlight w:val="none"/>
              </w:rPr>
              <w:t>1月1日</w:t>
            </w:r>
            <w:r>
              <w:rPr>
                <w:rFonts w:hint="eastAsia" w:ascii="宋体" w:hAnsi="宋体" w:eastAsia="宋体" w:cs="宋体"/>
                <w:color w:val="auto"/>
                <w:sz w:val="21"/>
                <w:szCs w:val="21"/>
                <w:highlight w:val="none"/>
                <w:lang w:val="en-US" w:eastAsia="zh-CN"/>
              </w:rPr>
              <w:t>至递交响应文件截止时间止，供应商（指事务所或拟派项目团队的其中一名成员）受到行政处罚或行业惩戒的，每有一项扣2分，扣完为止；没有受到处罚或惩戒，得满分。</w:t>
            </w:r>
          </w:p>
          <w:p>
            <w:pPr>
              <w:keepNext w:val="0"/>
              <w:keepLines w:val="0"/>
              <w:pageBreakBefore w:val="0"/>
              <w:widowControl/>
              <w:kinsoku/>
              <w:wordWrap/>
              <w:overflowPunct/>
              <w:topLinePunct w:val="0"/>
              <w:autoSpaceDE/>
              <w:autoSpaceDN/>
              <w:bidi w:val="0"/>
              <w:adjustRightInd/>
              <w:snapToGrid w:val="0"/>
              <w:spacing w:line="300" w:lineRule="atLeast"/>
              <w:ind w:left="0" w:leftChars="0" w:firstLine="0" w:firstLineChars="0"/>
              <w:jc w:val="left"/>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注：</w:t>
            </w:r>
          </w:p>
          <w:p>
            <w:pPr>
              <w:keepNext w:val="0"/>
              <w:keepLines w:val="0"/>
              <w:pageBreakBefore w:val="0"/>
              <w:widowControl/>
              <w:kinsoku/>
              <w:wordWrap/>
              <w:overflowPunct/>
              <w:topLinePunct w:val="0"/>
              <w:autoSpaceDE/>
              <w:autoSpaceDN/>
              <w:bidi w:val="0"/>
              <w:adjustRightInd/>
              <w:snapToGrid w:val="0"/>
              <w:spacing w:line="300" w:lineRule="atLeast"/>
              <w:ind w:left="0" w:leftChars="0" w:firstLine="0" w:firstLineChars="0"/>
              <w:jc w:val="left"/>
              <w:textAlignment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1.本项最高得6分，最低得0分。</w:t>
            </w:r>
          </w:p>
          <w:p>
            <w:pPr>
              <w:keepNext w:val="0"/>
              <w:keepLines w:val="0"/>
              <w:pageBreakBefore w:val="0"/>
              <w:widowControl/>
              <w:kinsoku/>
              <w:wordWrap/>
              <w:overflowPunct/>
              <w:topLinePunct w:val="0"/>
              <w:autoSpaceDE/>
              <w:autoSpaceDN/>
              <w:bidi w:val="0"/>
              <w:adjustRightInd/>
              <w:snapToGrid w:val="0"/>
              <w:spacing w:line="300" w:lineRule="atLeast"/>
              <w:ind w:left="0" w:leftChars="0" w:firstLine="0" w:firstLineChars="0"/>
              <w:jc w:val="left"/>
              <w:textAlignment w:val="center"/>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val="en-US" w:eastAsia="zh-CN"/>
              </w:rPr>
              <w:t>.须提供中国注册会计师协会官方网站相关页面截图打印件并加盖单位公章。</w:t>
            </w:r>
          </w:p>
          <w:p>
            <w:pPr>
              <w:keepNext w:val="0"/>
              <w:keepLines w:val="0"/>
              <w:pageBreakBefore w:val="0"/>
              <w:widowControl/>
              <w:kinsoku/>
              <w:wordWrap/>
              <w:overflowPunct/>
              <w:topLinePunct w:val="0"/>
              <w:autoSpaceDE/>
              <w:autoSpaceDN/>
              <w:bidi w:val="0"/>
              <w:adjustRightInd/>
              <w:snapToGrid w:val="0"/>
              <w:spacing w:line="300" w:lineRule="atLeast"/>
              <w:ind w:left="0" w:leftChars="0" w:firstLine="0" w:firstLineChars="0"/>
              <w:jc w:val="left"/>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3.本项得分</w:t>
            </w:r>
            <w:r>
              <w:rPr>
                <w:rFonts w:hint="eastAsia" w:ascii="宋体" w:hAnsi="宋体" w:eastAsia="宋体" w:cs="宋体"/>
                <w:color w:val="auto"/>
                <w:sz w:val="21"/>
                <w:szCs w:val="21"/>
                <w:highlight w:val="none"/>
              </w:rPr>
              <w:t>以</w:t>
            </w:r>
            <w:r>
              <w:rPr>
                <w:rFonts w:hint="eastAsia" w:ascii="宋体" w:hAnsi="宋体" w:eastAsia="宋体" w:cs="宋体"/>
                <w:color w:val="auto"/>
                <w:sz w:val="21"/>
                <w:szCs w:val="21"/>
                <w:highlight w:val="none"/>
                <w:lang w:val="en-US" w:eastAsia="zh-CN"/>
              </w:rPr>
              <w:t>响应文件开启会议</w:t>
            </w:r>
            <w:r>
              <w:rPr>
                <w:rFonts w:hint="eastAsia" w:ascii="宋体" w:hAnsi="宋体" w:eastAsia="宋体" w:cs="宋体"/>
                <w:color w:val="auto"/>
                <w:sz w:val="21"/>
                <w:szCs w:val="21"/>
                <w:highlight w:val="none"/>
              </w:rPr>
              <w:t>当天</w:t>
            </w:r>
            <w:r>
              <w:rPr>
                <w:rFonts w:hint="eastAsia" w:ascii="宋体" w:hAnsi="宋体" w:eastAsia="宋体" w:cs="宋体"/>
                <w:color w:val="auto"/>
                <w:sz w:val="21"/>
                <w:szCs w:val="21"/>
                <w:highlight w:val="none"/>
                <w:lang w:val="en-US" w:eastAsia="zh-CN"/>
              </w:rPr>
              <w:t>采购人在中国注册会计师协会官方网站</w:t>
            </w:r>
            <w:r>
              <w:rPr>
                <w:rFonts w:hint="eastAsia" w:ascii="宋体" w:hAnsi="宋体" w:eastAsia="宋体" w:cs="宋体"/>
                <w:color w:val="auto"/>
                <w:sz w:val="21"/>
                <w:szCs w:val="21"/>
                <w:highlight w:val="none"/>
              </w:rPr>
              <w:t>查询结果为准</w:t>
            </w:r>
            <w:r>
              <w:rPr>
                <w:rFonts w:hint="eastAsia" w:ascii="宋体" w:hAnsi="宋体" w:eastAsia="宋体" w:cs="宋体"/>
                <w:color w:val="auto"/>
                <w:sz w:val="21"/>
                <w:szCs w:val="21"/>
                <w:highlight w:val="none"/>
                <w:lang w:val="en-US" w:eastAsia="zh-CN"/>
              </w:rPr>
              <w:t>。</w:t>
            </w:r>
          </w:p>
        </w:tc>
        <w:tc>
          <w:tcPr>
            <w:tcW w:w="607" w:type="dxa"/>
            <w:tcBorders>
              <w:top w:val="single" w:color="auto" w:sz="2" w:space="0"/>
              <w:left w:val="single" w:color="auto" w:sz="2" w:space="0"/>
              <w:bottom w:val="single" w:color="auto" w:sz="2" w:space="0"/>
              <w:right w:val="single" w:color="auto" w:sz="2" w:space="0"/>
            </w:tcBorders>
            <w:vAlign w:val="center"/>
          </w:tcPr>
          <w:p>
            <w:pPr>
              <w:keepNext w:val="0"/>
              <w:keepLines w:val="0"/>
              <w:pageBreakBefore w:val="0"/>
              <w:tabs>
                <w:tab w:val="left" w:pos="0"/>
                <w:tab w:val="left" w:pos="840"/>
              </w:tabs>
              <w:kinsoku/>
              <w:wordWrap/>
              <w:overflowPunct/>
              <w:topLinePunct w:val="0"/>
              <w:autoSpaceDE/>
              <w:autoSpaceDN/>
              <w:bidi w:val="0"/>
              <w:adjustRightInd/>
              <w:snapToGrid w:val="0"/>
              <w:spacing w:line="300" w:lineRule="atLeast"/>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340" w:hRule="atLeast"/>
          <w:jc w:val="center"/>
        </w:trPr>
        <w:tc>
          <w:tcPr>
            <w:tcW w:w="1070" w:type="dxa"/>
            <w:vMerge w:val="continue"/>
            <w:tcBorders>
              <w:left w:val="single" w:color="auto" w:sz="2" w:space="0"/>
              <w:right w:val="single" w:color="auto" w:sz="2" w:space="0"/>
            </w:tcBorders>
            <w:vAlign w:val="center"/>
          </w:tcPr>
          <w:p>
            <w:pPr>
              <w:keepNext w:val="0"/>
              <w:keepLines w:val="0"/>
              <w:pageBreakBefore w:val="0"/>
              <w:tabs>
                <w:tab w:val="left" w:pos="0"/>
                <w:tab w:val="left" w:pos="840"/>
              </w:tabs>
              <w:kinsoku/>
              <w:wordWrap/>
              <w:overflowPunct/>
              <w:topLinePunct w:val="0"/>
              <w:autoSpaceDE/>
              <w:autoSpaceDN/>
              <w:bidi w:val="0"/>
              <w:adjustRightInd/>
              <w:snapToGrid w:val="0"/>
              <w:spacing w:line="300" w:lineRule="atLeast"/>
              <w:ind w:left="0" w:leftChars="0" w:firstLine="0" w:firstLineChars="0"/>
              <w:jc w:val="center"/>
              <w:rPr>
                <w:rFonts w:hint="eastAsia" w:ascii="宋体" w:hAnsi="宋体" w:eastAsia="宋体" w:cs="宋体"/>
                <w:color w:val="auto"/>
                <w:sz w:val="21"/>
                <w:szCs w:val="21"/>
                <w:highlight w:val="none"/>
              </w:rPr>
            </w:pPr>
          </w:p>
        </w:tc>
        <w:tc>
          <w:tcPr>
            <w:tcW w:w="497" w:type="dxa"/>
            <w:tcBorders>
              <w:top w:val="single" w:color="auto" w:sz="2" w:space="0"/>
              <w:left w:val="single" w:color="auto" w:sz="2" w:space="0"/>
              <w:bottom w:val="single" w:color="auto" w:sz="2"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300" w:lineRule="atLeast"/>
              <w:ind w:left="0" w:leftChars="0" w:firstLine="0" w:firstLineChars="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1269" w:type="dxa"/>
            <w:tcBorders>
              <w:top w:val="single" w:color="auto" w:sz="2" w:space="0"/>
              <w:left w:val="single" w:color="auto" w:sz="4" w:space="0"/>
              <w:bottom w:val="single" w:color="auto" w:sz="2" w:space="0"/>
              <w:right w:val="single" w:color="auto" w:sz="2" w:space="0"/>
            </w:tcBorders>
            <w:vAlign w:val="center"/>
          </w:tcPr>
          <w:p>
            <w:pPr>
              <w:keepNext w:val="0"/>
              <w:keepLines w:val="0"/>
              <w:pageBreakBefore w:val="0"/>
              <w:widowControl/>
              <w:numPr>
                <w:ilvl w:val="-1"/>
                <w:numId w:val="0"/>
              </w:numPr>
              <w:kinsoku/>
              <w:wordWrap/>
              <w:overflowPunct/>
              <w:topLinePunct w:val="0"/>
              <w:autoSpaceDE/>
              <w:autoSpaceDN/>
              <w:bidi w:val="0"/>
              <w:adjustRightInd/>
              <w:snapToGrid w:val="0"/>
              <w:spacing w:line="300" w:lineRule="atLeast"/>
              <w:jc w:val="center"/>
              <w:textAlignment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审计业绩</w:t>
            </w:r>
          </w:p>
        </w:tc>
        <w:tc>
          <w:tcPr>
            <w:tcW w:w="6351" w:type="dxa"/>
            <w:tcBorders>
              <w:top w:val="single" w:color="auto" w:sz="2" w:space="0"/>
              <w:left w:val="single" w:color="auto" w:sz="4" w:space="0"/>
              <w:bottom w:val="single" w:color="auto" w:sz="2" w:space="0"/>
              <w:right w:val="single" w:color="auto" w:sz="2" w:space="0"/>
            </w:tcBorders>
            <w:vAlign w:val="center"/>
          </w:tcPr>
          <w:p>
            <w:pPr>
              <w:keepNext w:val="0"/>
              <w:keepLines w:val="0"/>
              <w:pageBreakBefore w:val="0"/>
              <w:widowControl/>
              <w:kinsoku/>
              <w:wordWrap/>
              <w:overflowPunct/>
              <w:topLinePunct w:val="0"/>
              <w:autoSpaceDE/>
              <w:autoSpaceDN/>
              <w:bidi w:val="0"/>
              <w:adjustRightInd/>
              <w:snapToGrid w:val="0"/>
              <w:spacing w:line="300" w:lineRule="atLeast"/>
              <w:ind w:left="0" w:leftChars="0" w:firstLine="0" w:firstLineChars="0"/>
              <w:jc w:val="left"/>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w:t>
            </w:r>
            <w:r>
              <w:rPr>
                <w:rFonts w:hint="eastAsia" w:ascii="宋体" w:hAnsi="宋体" w:eastAsia="宋体" w:cs="宋体"/>
                <w:color w:val="auto"/>
                <w:sz w:val="21"/>
                <w:szCs w:val="21"/>
                <w:highlight w:val="none"/>
                <w:lang w:val="en-US" w:eastAsia="zh-CN"/>
              </w:rPr>
              <w:t>2</w:t>
            </w:r>
            <w:r>
              <w:rPr>
                <w:rFonts w:hint="eastAsia" w:ascii="宋体" w:hAnsi="宋体" w:cs="宋体"/>
                <w:color w:val="auto"/>
                <w:sz w:val="21"/>
                <w:szCs w:val="21"/>
                <w:highlight w:val="none"/>
                <w:lang w:val="en-US" w:eastAsia="zh-CN"/>
              </w:rPr>
              <w:t>4</w:t>
            </w:r>
            <w:r>
              <w:rPr>
                <w:rFonts w:hint="eastAsia" w:ascii="宋体" w:hAnsi="宋体" w:eastAsia="宋体" w:cs="宋体"/>
                <w:color w:val="auto"/>
                <w:sz w:val="21"/>
                <w:szCs w:val="21"/>
                <w:highlight w:val="none"/>
              </w:rPr>
              <w:t>年1月1日至</w:t>
            </w:r>
            <w:r>
              <w:rPr>
                <w:rFonts w:hint="eastAsia" w:ascii="宋体" w:hAnsi="宋体" w:eastAsia="宋体" w:cs="宋体"/>
                <w:color w:val="auto"/>
                <w:sz w:val="21"/>
                <w:szCs w:val="21"/>
                <w:highlight w:val="none"/>
                <w:lang w:eastAsia="zh-CN"/>
              </w:rPr>
              <w:t>递交响应文件</w:t>
            </w:r>
            <w:r>
              <w:rPr>
                <w:rFonts w:hint="eastAsia" w:ascii="宋体" w:hAnsi="宋体" w:eastAsia="宋体" w:cs="宋体"/>
                <w:color w:val="auto"/>
                <w:sz w:val="21"/>
                <w:szCs w:val="21"/>
                <w:highlight w:val="none"/>
              </w:rPr>
              <w:t>截止时间止，</w:t>
            </w:r>
            <w:r>
              <w:rPr>
                <w:rFonts w:hint="eastAsia" w:ascii="宋体" w:hAnsi="宋体" w:eastAsia="宋体" w:cs="宋体"/>
                <w:color w:val="auto"/>
                <w:sz w:val="21"/>
                <w:szCs w:val="21"/>
                <w:highlight w:val="none"/>
                <w:lang w:val="en-US" w:eastAsia="zh-CN"/>
              </w:rPr>
              <w:t>供应商（如供应商为分所/分公司/分支机构的，以分所/分公司/分支机构业为准）</w:t>
            </w:r>
            <w:r>
              <w:rPr>
                <w:rFonts w:hint="eastAsia" w:ascii="宋体" w:hAnsi="宋体" w:eastAsia="宋体" w:cs="宋体"/>
                <w:color w:val="auto"/>
                <w:sz w:val="21"/>
                <w:szCs w:val="21"/>
                <w:highlight w:val="none"/>
              </w:rPr>
              <w:t>承担过国有企业</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须为国有全资或国有控股，且资产总额超过100亿元</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或上市公司</w:t>
            </w:r>
            <w:r>
              <w:rPr>
                <w:rFonts w:hint="eastAsia" w:ascii="宋体" w:hAnsi="宋体" w:eastAsia="宋体" w:cs="宋体"/>
                <w:color w:val="auto"/>
                <w:sz w:val="21"/>
                <w:szCs w:val="21"/>
                <w:highlight w:val="none"/>
                <w:lang w:val="en-US" w:eastAsia="zh-CN"/>
              </w:rPr>
              <w:t>类似资产规模年度财务</w:t>
            </w:r>
            <w:r>
              <w:rPr>
                <w:rFonts w:hint="eastAsia" w:ascii="宋体" w:hAnsi="宋体" w:eastAsia="宋体" w:cs="宋体"/>
                <w:color w:val="auto"/>
                <w:sz w:val="21"/>
                <w:szCs w:val="21"/>
                <w:highlight w:val="none"/>
              </w:rPr>
              <w:t>审计项目的，每个得</w:t>
            </w:r>
            <w:r>
              <w:rPr>
                <w:rFonts w:hint="eastAsia" w:ascii="宋体" w:hAnsi="宋体" w:cs="宋体"/>
                <w:color w:val="auto"/>
                <w:sz w:val="21"/>
                <w:szCs w:val="21"/>
                <w:highlight w:val="none"/>
                <w:lang w:val="en-US" w:eastAsia="zh-CN"/>
              </w:rPr>
              <w:t>4</w:t>
            </w:r>
            <w:r>
              <w:rPr>
                <w:rFonts w:hint="eastAsia" w:ascii="宋体" w:hAnsi="宋体" w:eastAsia="宋体" w:cs="宋体"/>
                <w:color w:val="auto"/>
                <w:sz w:val="21"/>
                <w:szCs w:val="21"/>
                <w:highlight w:val="none"/>
              </w:rPr>
              <w:t>分，最高得</w:t>
            </w:r>
            <w:r>
              <w:rPr>
                <w:rFonts w:hint="eastAsia" w:ascii="宋体" w:hAnsi="宋体" w:eastAsia="宋体" w:cs="宋体"/>
                <w:color w:val="auto"/>
                <w:sz w:val="21"/>
                <w:szCs w:val="21"/>
                <w:highlight w:val="none"/>
                <w:lang w:val="en-US" w:eastAsia="zh-CN"/>
              </w:rPr>
              <w:t>1</w:t>
            </w: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rPr>
              <w:t>分。</w:t>
            </w:r>
          </w:p>
          <w:p>
            <w:pPr>
              <w:keepNext w:val="0"/>
              <w:keepLines w:val="0"/>
              <w:pageBreakBefore w:val="0"/>
              <w:widowControl/>
              <w:kinsoku/>
              <w:wordWrap/>
              <w:overflowPunct/>
              <w:topLinePunct w:val="0"/>
              <w:autoSpaceDE/>
              <w:autoSpaceDN/>
              <w:bidi w:val="0"/>
              <w:adjustRightInd/>
              <w:snapToGrid w:val="0"/>
              <w:spacing w:line="300" w:lineRule="atLeast"/>
              <w:ind w:left="0" w:leftChars="0" w:firstLine="0" w:firstLineChars="0"/>
              <w:jc w:val="left"/>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pPr>
              <w:keepNext w:val="0"/>
              <w:keepLines w:val="0"/>
              <w:pageBreakBefore w:val="0"/>
              <w:widowControl/>
              <w:numPr>
                <w:ilvl w:val="0"/>
                <w:numId w:val="6"/>
              </w:numPr>
              <w:kinsoku/>
              <w:wordWrap/>
              <w:overflowPunct/>
              <w:topLinePunct w:val="0"/>
              <w:autoSpaceDE/>
              <w:autoSpaceDN/>
              <w:bidi w:val="0"/>
              <w:adjustRightInd/>
              <w:snapToGrid w:val="0"/>
              <w:spacing w:line="300" w:lineRule="atLeast"/>
              <w:ind w:left="0" w:leftChars="0" w:firstLine="0" w:firstLineChars="0"/>
              <w:jc w:val="left"/>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提供的审计报告落款日期或合同签订日期在规定的期间内均可认可；</w:t>
            </w:r>
          </w:p>
          <w:p>
            <w:pPr>
              <w:keepNext w:val="0"/>
              <w:keepLines w:val="0"/>
              <w:pageBreakBefore w:val="0"/>
              <w:widowControl/>
              <w:numPr>
                <w:ilvl w:val="0"/>
                <w:numId w:val="6"/>
              </w:numPr>
              <w:kinsoku/>
              <w:wordWrap/>
              <w:overflowPunct/>
              <w:topLinePunct w:val="0"/>
              <w:autoSpaceDE/>
              <w:autoSpaceDN/>
              <w:bidi w:val="0"/>
              <w:adjustRightInd/>
              <w:snapToGrid w:val="0"/>
              <w:spacing w:line="300" w:lineRule="atLeast"/>
              <w:ind w:left="0" w:leftChars="0" w:firstLine="0" w:firstLineChars="0"/>
              <w:jc w:val="left"/>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须提供合同</w:t>
            </w:r>
            <w:r>
              <w:rPr>
                <w:rFonts w:hint="eastAsia" w:ascii="宋体" w:hAnsi="宋体" w:eastAsia="宋体" w:cs="宋体"/>
                <w:color w:val="auto"/>
                <w:sz w:val="21"/>
                <w:szCs w:val="21"/>
                <w:highlight w:val="none"/>
                <w:lang w:val="en-US" w:eastAsia="zh-CN"/>
              </w:rPr>
              <w:t>关键页</w:t>
            </w:r>
            <w:r>
              <w:rPr>
                <w:rFonts w:hint="eastAsia" w:ascii="宋体" w:hAnsi="宋体" w:eastAsia="宋体" w:cs="宋体"/>
                <w:color w:val="auto"/>
                <w:sz w:val="21"/>
                <w:szCs w:val="21"/>
                <w:highlight w:val="none"/>
              </w:rPr>
              <w:t>复印件</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至少包括合同内容、合同各方签署页及合同签订时间</w:t>
            </w:r>
            <w:r>
              <w:rPr>
                <w:rFonts w:hint="eastAsia" w:ascii="宋体" w:hAnsi="宋体" w:eastAsia="宋体" w:cs="宋体"/>
                <w:color w:val="auto"/>
                <w:sz w:val="21"/>
                <w:szCs w:val="21"/>
                <w:highlight w:val="none"/>
                <w:lang w:eastAsia="zh-CN"/>
              </w:rPr>
              <w:t>）以及</w:t>
            </w:r>
            <w:r>
              <w:rPr>
                <w:rFonts w:hint="eastAsia" w:ascii="宋体" w:hAnsi="宋体" w:eastAsia="宋体" w:cs="宋体"/>
                <w:color w:val="auto"/>
                <w:sz w:val="21"/>
                <w:szCs w:val="21"/>
                <w:highlight w:val="none"/>
              </w:rPr>
              <w:t>相关证明文件并加盖</w:t>
            </w:r>
            <w:r>
              <w:rPr>
                <w:rFonts w:hint="eastAsia" w:ascii="宋体" w:hAnsi="宋体" w:eastAsia="宋体" w:cs="宋体"/>
                <w:color w:val="auto"/>
                <w:sz w:val="21"/>
                <w:szCs w:val="21"/>
                <w:highlight w:val="none"/>
                <w:lang w:eastAsia="zh-CN"/>
              </w:rPr>
              <w:t>单位</w:t>
            </w:r>
            <w:r>
              <w:rPr>
                <w:rFonts w:hint="eastAsia" w:ascii="宋体" w:hAnsi="宋体" w:eastAsia="宋体" w:cs="宋体"/>
                <w:color w:val="auto"/>
                <w:sz w:val="21"/>
                <w:szCs w:val="21"/>
                <w:highlight w:val="none"/>
              </w:rPr>
              <w:t>公章；国有企业的证明材料可为服务过的该“国有企业”在国家企业信息公示系统（http://www.gsxt.gov.cn/index.html）中的企业截图（能体现“股东及出资信息”）；上市公司可提供在证券交易场所的交易截图。</w:t>
            </w:r>
          </w:p>
          <w:p>
            <w:pPr>
              <w:keepNext w:val="0"/>
              <w:keepLines w:val="0"/>
              <w:pageBreakBefore w:val="0"/>
              <w:widowControl/>
              <w:numPr>
                <w:ilvl w:val="0"/>
                <w:numId w:val="6"/>
              </w:numPr>
              <w:kinsoku/>
              <w:wordWrap/>
              <w:overflowPunct/>
              <w:topLinePunct w:val="0"/>
              <w:autoSpaceDE/>
              <w:autoSpaceDN/>
              <w:bidi w:val="0"/>
              <w:adjustRightInd/>
              <w:snapToGrid w:val="0"/>
              <w:spacing w:line="300" w:lineRule="atLeast"/>
              <w:ind w:left="0" w:leftChars="0" w:firstLine="0" w:firstLineChars="0"/>
              <w:jc w:val="left"/>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资产总额须超过100亿元</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以</w:t>
            </w:r>
            <w:r>
              <w:rPr>
                <w:rFonts w:hint="eastAsia" w:ascii="宋体" w:hAnsi="宋体" w:eastAsia="宋体" w:cs="宋体"/>
                <w:color w:val="auto"/>
                <w:sz w:val="21"/>
                <w:szCs w:val="21"/>
                <w:highlight w:val="none"/>
                <w:lang w:val="en-US" w:eastAsia="zh-CN"/>
              </w:rPr>
              <w:t>有二维码的</w:t>
            </w:r>
            <w:r>
              <w:rPr>
                <w:rFonts w:hint="eastAsia" w:ascii="宋体" w:hAnsi="宋体" w:eastAsia="宋体" w:cs="宋体"/>
                <w:color w:val="auto"/>
                <w:sz w:val="21"/>
                <w:szCs w:val="21"/>
                <w:highlight w:val="none"/>
              </w:rPr>
              <w:t>当年审计报告</w:t>
            </w:r>
            <w:r>
              <w:rPr>
                <w:rFonts w:hint="eastAsia" w:ascii="宋体" w:hAnsi="宋体" w:eastAsia="宋体" w:cs="宋体"/>
                <w:color w:val="auto"/>
                <w:sz w:val="21"/>
                <w:szCs w:val="21"/>
                <w:highlight w:val="none"/>
                <w:lang w:val="en-US" w:eastAsia="zh-CN"/>
              </w:rPr>
              <w:t>资产负债</w:t>
            </w:r>
            <w:r>
              <w:rPr>
                <w:rFonts w:hint="eastAsia" w:ascii="宋体" w:hAnsi="宋体" w:eastAsia="宋体" w:cs="宋体"/>
                <w:color w:val="auto"/>
                <w:sz w:val="21"/>
                <w:szCs w:val="21"/>
                <w:highlight w:val="none"/>
              </w:rPr>
              <w:t>表</w:t>
            </w:r>
            <w:r>
              <w:rPr>
                <w:rFonts w:hint="eastAsia" w:ascii="宋体" w:hAnsi="宋体" w:eastAsia="宋体" w:cs="宋体"/>
                <w:color w:val="auto"/>
                <w:sz w:val="21"/>
                <w:szCs w:val="21"/>
                <w:highlight w:val="none"/>
                <w:lang w:val="en-US" w:eastAsia="zh-CN"/>
              </w:rPr>
              <w:t>页资产总额</w:t>
            </w:r>
            <w:r>
              <w:rPr>
                <w:rFonts w:hint="eastAsia" w:ascii="宋体" w:hAnsi="宋体" w:eastAsia="宋体" w:cs="宋体"/>
                <w:color w:val="auto"/>
                <w:sz w:val="21"/>
                <w:szCs w:val="21"/>
                <w:highlight w:val="none"/>
              </w:rPr>
              <w:t>数据为准</w:t>
            </w:r>
            <w:r>
              <w:rPr>
                <w:rFonts w:hint="eastAsia" w:ascii="宋体" w:hAnsi="宋体" w:eastAsia="宋体" w:cs="宋体"/>
                <w:color w:val="auto"/>
                <w:sz w:val="21"/>
                <w:szCs w:val="21"/>
                <w:highlight w:val="none"/>
                <w:lang w:eastAsia="zh-CN"/>
              </w:rPr>
              <w:t>，否则不得分</w:t>
            </w:r>
            <w:r>
              <w:rPr>
                <w:rFonts w:hint="eastAsia" w:ascii="宋体" w:hAnsi="宋体" w:eastAsia="宋体" w:cs="宋体"/>
                <w:color w:val="auto"/>
                <w:sz w:val="21"/>
                <w:szCs w:val="21"/>
                <w:highlight w:val="none"/>
              </w:rPr>
              <w:t>。</w:t>
            </w:r>
          </w:p>
          <w:p>
            <w:pPr>
              <w:keepNext w:val="0"/>
              <w:keepLines w:val="0"/>
              <w:pageBreakBefore w:val="0"/>
              <w:widowControl/>
              <w:numPr>
                <w:ilvl w:val="0"/>
                <w:numId w:val="6"/>
              </w:numPr>
              <w:kinsoku/>
              <w:wordWrap/>
              <w:overflowPunct/>
              <w:topLinePunct w:val="0"/>
              <w:autoSpaceDE/>
              <w:autoSpaceDN/>
              <w:bidi w:val="0"/>
              <w:adjustRightInd/>
              <w:snapToGrid w:val="0"/>
              <w:spacing w:line="300" w:lineRule="atLeast"/>
              <w:ind w:left="0" w:leftChars="0" w:firstLine="0" w:firstLineChars="0"/>
              <w:jc w:val="left"/>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相关证明材料应体现有关特征和必要信息的，并加盖单位公章。</w:t>
            </w:r>
          </w:p>
        </w:tc>
        <w:tc>
          <w:tcPr>
            <w:tcW w:w="607" w:type="dxa"/>
            <w:tcBorders>
              <w:top w:val="single" w:color="auto" w:sz="2" w:space="0"/>
              <w:left w:val="single" w:color="auto" w:sz="2" w:space="0"/>
              <w:bottom w:val="single" w:color="auto" w:sz="2" w:space="0"/>
              <w:right w:val="single" w:color="auto" w:sz="2" w:space="0"/>
            </w:tcBorders>
            <w:vAlign w:val="center"/>
          </w:tcPr>
          <w:p>
            <w:pPr>
              <w:keepNext w:val="0"/>
              <w:keepLines w:val="0"/>
              <w:pageBreakBefore w:val="0"/>
              <w:tabs>
                <w:tab w:val="left" w:pos="0"/>
                <w:tab w:val="left" w:pos="840"/>
              </w:tabs>
              <w:kinsoku/>
              <w:wordWrap/>
              <w:overflowPunct/>
              <w:topLinePunct w:val="0"/>
              <w:autoSpaceDE/>
              <w:autoSpaceDN/>
              <w:bidi w:val="0"/>
              <w:adjustRightInd/>
              <w:snapToGrid w:val="0"/>
              <w:spacing w:line="300" w:lineRule="atLeast"/>
              <w:ind w:left="0" w:leftChars="0" w:firstLine="0" w:firstLineChars="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12</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4972" w:hRule="atLeast"/>
          <w:jc w:val="center"/>
        </w:trPr>
        <w:tc>
          <w:tcPr>
            <w:tcW w:w="1070" w:type="dxa"/>
            <w:vMerge w:val="continue"/>
            <w:tcBorders>
              <w:left w:val="single" w:color="auto" w:sz="2" w:space="0"/>
              <w:right w:val="single" w:color="auto" w:sz="2" w:space="0"/>
            </w:tcBorders>
            <w:vAlign w:val="center"/>
          </w:tcPr>
          <w:p>
            <w:pPr>
              <w:keepNext w:val="0"/>
              <w:keepLines w:val="0"/>
              <w:pageBreakBefore w:val="0"/>
              <w:tabs>
                <w:tab w:val="left" w:pos="0"/>
                <w:tab w:val="left" w:pos="840"/>
              </w:tabs>
              <w:kinsoku/>
              <w:wordWrap/>
              <w:overflowPunct/>
              <w:topLinePunct w:val="0"/>
              <w:autoSpaceDE/>
              <w:autoSpaceDN/>
              <w:bidi w:val="0"/>
              <w:adjustRightInd/>
              <w:snapToGrid w:val="0"/>
              <w:spacing w:line="300" w:lineRule="atLeast"/>
              <w:ind w:left="0" w:leftChars="0" w:firstLine="0" w:firstLineChars="0"/>
              <w:jc w:val="center"/>
              <w:rPr>
                <w:rFonts w:hint="eastAsia" w:ascii="宋体" w:hAnsi="宋体" w:eastAsia="宋体" w:cs="宋体"/>
                <w:color w:val="auto"/>
                <w:sz w:val="21"/>
                <w:szCs w:val="21"/>
                <w:highlight w:val="none"/>
              </w:rPr>
            </w:pPr>
          </w:p>
        </w:tc>
        <w:tc>
          <w:tcPr>
            <w:tcW w:w="497" w:type="dxa"/>
            <w:tcBorders>
              <w:top w:val="single" w:color="auto" w:sz="2" w:space="0"/>
              <w:left w:val="single" w:color="auto" w:sz="2" w:space="0"/>
              <w:bottom w:val="single" w:color="auto" w:sz="2"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300" w:lineRule="atLeast"/>
              <w:ind w:left="0" w:leftChars="0" w:firstLine="0" w:firstLineChars="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1269" w:type="dxa"/>
            <w:tcBorders>
              <w:top w:val="single" w:color="auto" w:sz="2" w:space="0"/>
              <w:left w:val="single" w:color="auto" w:sz="4" w:space="0"/>
              <w:bottom w:val="single" w:color="auto" w:sz="2" w:space="0"/>
              <w:right w:val="single" w:color="auto" w:sz="2" w:space="0"/>
            </w:tcBorders>
            <w:vAlign w:val="center"/>
          </w:tcPr>
          <w:p>
            <w:pPr>
              <w:keepNext w:val="0"/>
              <w:keepLines w:val="0"/>
              <w:pageBreakBefore w:val="0"/>
              <w:widowControl/>
              <w:kinsoku/>
              <w:wordWrap/>
              <w:overflowPunct/>
              <w:topLinePunct w:val="0"/>
              <w:autoSpaceDE/>
              <w:autoSpaceDN/>
              <w:bidi w:val="0"/>
              <w:adjustRightInd/>
              <w:snapToGrid w:val="0"/>
              <w:spacing w:line="300" w:lineRule="atLeast"/>
              <w:ind w:left="0" w:leftChars="0" w:firstLine="0" w:firstLineChars="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人力及其他资源配备</w:t>
            </w:r>
          </w:p>
        </w:tc>
        <w:tc>
          <w:tcPr>
            <w:tcW w:w="6351" w:type="dxa"/>
            <w:tcBorders>
              <w:top w:val="single" w:color="auto" w:sz="2" w:space="0"/>
              <w:left w:val="single" w:color="auto" w:sz="4" w:space="0"/>
              <w:bottom w:val="single" w:color="auto" w:sz="2" w:space="0"/>
              <w:right w:val="single" w:color="auto" w:sz="2" w:space="0"/>
            </w:tcBorders>
            <w:vAlign w:val="center"/>
          </w:tcPr>
          <w:p>
            <w:pPr>
              <w:keepNext w:val="0"/>
              <w:keepLines w:val="0"/>
              <w:pageBreakBefore w:val="0"/>
              <w:widowControl/>
              <w:kinsoku/>
              <w:wordWrap/>
              <w:overflowPunct/>
              <w:topLinePunct w:val="0"/>
              <w:autoSpaceDE/>
              <w:autoSpaceDN/>
              <w:bidi w:val="0"/>
              <w:adjustRightInd/>
              <w:snapToGrid w:val="0"/>
              <w:spacing w:line="300" w:lineRule="atLeast"/>
              <w:ind w:left="0" w:leftChars="0" w:firstLine="0" w:firstLineChars="0"/>
              <w:jc w:val="left"/>
              <w:textAlignment w:val="center"/>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rPr>
              <w:t>1、</w:t>
            </w:r>
            <w:r>
              <w:rPr>
                <w:rFonts w:hint="eastAsia" w:ascii="宋体" w:hAnsi="宋体" w:eastAsia="宋体" w:cs="宋体"/>
                <w:b/>
                <w:bCs/>
                <w:color w:val="auto"/>
                <w:sz w:val="21"/>
                <w:szCs w:val="21"/>
                <w:highlight w:val="none"/>
                <w:lang w:val="en-US" w:eastAsia="zh-CN"/>
              </w:rPr>
              <w:t>供应商</w:t>
            </w:r>
            <w:r>
              <w:rPr>
                <w:rFonts w:hint="eastAsia" w:ascii="宋体" w:hAnsi="宋体" w:eastAsia="宋体" w:cs="宋体"/>
                <w:b/>
                <w:bCs/>
                <w:color w:val="auto"/>
                <w:sz w:val="21"/>
                <w:szCs w:val="21"/>
                <w:highlight w:val="none"/>
              </w:rPr>
              <w:t>派驻现场负责人资历及</w:t>
            </w:r>
            <w:r>
              <w:rPr>
                <w:rFonts w:hint="eastAsia" w:ascii="宋体" w:hAnsi="宋体" w:eastAsia="宋体" w:cs="宋体"/>
                <w:b/>
                <w:bCs/>
                <w:color w:val="auto"/>
                <w:sz w:val="21"/>
                <w:szCs w:val="21"/>
                <w:highlight w:val="none"/>
                <w:lang w:val="en-US" w:eastAsia="zh-CN"/>
              </w:rPr>
              <w:t>业绩</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满分4分</w:t>
            </w:r>
            <w:r>
              <w:rPr>
                <w:rFonts w:hint="eastAsia" w:ascii="宋体" w:hAnsi="宋体" w:eastAsia="宋体" w:cs="宋体"/>
                <w:b/>
                <w:bCs/>
                <w:color w:val="auto"/>
                <w:sz w:val="21"/>
                <w:szCs w:val="21"/>
                <w:highlight w:val="none"/>
                <w:lang w:eastAsia="zh-CN"/>
              </w:rPr>
              <w:t>）</w:t>
            </w:r>
          </w:p>
          <w:p>
            <w:pPr>
              <w:keepNext w:val="0"/>
              <w:keepLines w:val="0"/>
              <w:pageBreakBefore w:val="0"/>
              <w:widowControl/>
              <w:kinsoku/>
              <w:wordWrap/>
              <w:overflowPunct/>
              <w:topLinePunct w:val="0"/>
              <w:autoSpaceDE/>
              <w:autoSpaceDN/>
              <w:bidi w:val="0"/>
              <w:adjustRightInd/>
              <w:snapToGrid w:val="0"/>
              <w:spacing w:line="300" w:lineRule="atLeast"/>
              <w:ind w:left="0" w:leftChars="0" w:firstLine="0" w:firstLineChars="0"/>
              <w:jc w:val="left"/>
              <w:textAlignment w:val="center"/>
              <w:rPr>
                <w:rFonts w:hint="eastAsia" w:ascii="宋体" w:hAnsi="宋体" w:eastAsia="宋体" w:cs="宋体"/>
                <w:b w:val="0"/>
                <w:bCs w:val="0"/>
                <w:color w:val="auto"/>
                <w:sz w:val="21"/>
                <w:szCs w:val="21"/>
                <w:highlight w:val="none"/>
              </w:rPr>
            </w:pPr>
            <w:r>
              <w:rPr>
                <w:rFonts w:hint="eastAsia" w:ascii="宋体" w:hAnsi="宋体" w:eastAsia="宋体" w:cs="宋体"/>
                <w:color w:val="auto"/>
                <w:sz w:val="21"/>
                <w:szCs w:val="21"/>
                <w:highlight w:val="none"/>
              </w:rPr>
              <w:t>（1）具有</w:t>
            </w: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年（含）以上注册</w:t>
            </w:r>
            <w:r>
              <w:rPr>
                <w:rFonts w:hint="eastAsia" w:ascii="宋体" w:hAnsi="宋体" w:eastAsia="宋体" w:cs="宋体"/>
                <w:b w:val="0"/>
                <w:bCs w:val="0"/>
                <w:color w:val="auto"/>
                <w:sz w:val="21"/>
                <w:szCs w:val="21"/>
                <w:highlight w:val="none"/>
              </w:rPr>
              <w:t>会计师执业经验的得</w:t>
            </w:r>
            <w:r>
              <w:rPr>
                <w:rFonts w:hint="eastAsia" w:ascii="宋体" w:hAnsi="宋体" w:cs="宋体"/>
                <w:b w:val="0"/>
                <w:bCs w:val="0"/>
                <w:color w:val="auto"/>
                <w:sz w:val="21"/>
                <w:szCs w:val="21"/>
                <w:highlight w:val="none"/>
                <w:lang w:val="en-US" w:eastAsia="zh-CN"/>
              </w:rPr>
              <w:t>3</w:t>
            </w:r>
            <w:r>
              <w:rPr>
                <w:rFonts w:hint="eastAsia" w:ascii="宋体" w:hAnsi="宋体" w:eastAsia="宋体" w:cs="宋体"/>
                <w:b w:val="0"/>
                <w:bCs w:val="0"/>
                <w:color w:val="auto"/>
                <w:sz w:val="21"/>
                <w:szCs w:val="21"/>
                <w:highlight w:val="none"/>
              </w:rPr>
              <w:t>分；8</w:t>
            </w:r>
            <w:r>
              <w:rPr>
                <w:rFonts w:hint="eastAsia" w:ascii="宋体" w:hAnsi="宋体" w:eastAsia="宋体" w:cs="宋体"/>
                <w:b w:val="0"/>
                <w:bCs w:val="0"/>
                <w:color w:val="auto"/>
                <w:sz w:val="21"/>
                <w:szCs w:val="21"/>
                <w:highlight w:val="none"/>
                <w:lang w:val="en-US" w:eastAsia="zh-CN"/>
              </w:rPr>
              <w:t>年</w:t>
            </w:r>
            <w:r>
              <w:rPr>
                <w:rFonts w:hint="eastAsia" w:ascii="宋体" w:hAnsi="宋体" w:eastAsia="宋体" w:cs="宋体"/>
                <w:b w:val="0"/>
                <w:bCs w:val="0"/>
                <w:color w:val="auto"/>
                <w:sz w:val="21"/>
                <w:szCs w:val="21"/>
                <w:highlight w:val="none"/>
              </w:rPr>
              <w:t>（含）—1</w:t>
            </w:r>
            <w:r>
              <w:rPr>
                <w:rFonts w:hint="eastAsia" w:ascii="宋体" w:hAnsi="宋体" w:eastAsia="宋体" w:cs="宋体"/>
                <w:b w:val="0"/>
                <w:bCs w:val="0"/>
                <w:color w:val="auto"/>
                <w:sz w:val="21"/>
                <w:szCs w:val="21"/>
                <w:highlight w:val="none"/>
                <w:lang w:val="en-US" w:eastAsia="zh-CN"/>
              </w:rPr>
              <w:t>0</w:t>
            </w:r>
            <w:r>
              <w:rPr>
                <w:rFonts w:hint="eastAsia" w:ascii="宋体" w:hAnsi="宋体" w:eastAsia="宋体" w:cs="宋体"/>
                <w:b w:val="0"/>
                <w:bCs w:val="0"/>
                <w:color w:val="auto"/>
                <w:sz w:val="21"/>
                <w:szCs w:val="21"/>
                <w:highlight w:val="none"/>
              </w:rPr>
              <w:t>年</w:t>
            </w:r>
            <w:r>
              <w:rPr>
                <w:rFonts w:hint="eastAsia" w:ascii="宋体" w:hAnsi="宋体" w:eastAsia="宋体" w:cs="宋体"/>
                <w:b w:val="0"/>
                <w:bCs w:val="0"/>
                <w:color w:val="auto"/>
                <w:sz w:val="21"/>
                <w:szCs w:val="21"/>
                <w:highlight w:val="none"/>
                <w:lang w:val="en-US" w:eastAsia="zh-CN"/>
              </w:rPr>
              <w:t>（不含）</w:t>
            </w:r>
            <w:r>
              <w:rPr>
                <w:rFonts w:hint="eastAsia" w:ascii="宋体" w:hAnsi="宋体" w:eastAsia="宋体" w:cs="宋体"/>
                <w:b w:val="0"/>
                <w:bCs w:val="0"/>
                <w:color w:val="auto"/>
                <w:sz w:val="21"/>
                <w:szCs w:val="21"/>
                <w:highlight w:val="none"/>
              </w:rPr>
              <w:t>得</w:t>
            </w:r>
            <w:r>
              <w:rPr>
                <w:rFonts w:hint="eastAsia" w:ascii="宋体" w:hAnsi="宋体" w:eastAsia="宋体" w:cs="宋体"/>
                <w:b w:val="0"/>
                <w:bCs w:val="0"/>
                <w:color w:val="auto"/>
                <w:sz w:val="21"/>
                <w:szCs w:val="21"/>
                <w:highlight w:val="none"/>
                <w:lang w:val="en-US" w:eastAsia="zh-CN"/>
              </w:rPr>
              <w:t>1.5</w:t>
            </w:r>
            <w:r>
              <w:rPr>
                <w:rFonts w:hint="eastAsia" w:ascii="宋体" w:hAnsi="宋体" w:eastAsia="宋体" w:cs="宋体"/>
                <w:b w:val="0"/>
                <w:bCs w:val="0"/>
                <w:color w:val="auto"/>
                <w:sz w:val="21"/>
                <w:szCs w:val="21"/>
                <w:highlight w:val="none"/>
              </w:rPr>
              <w:t>分</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rPr>
              <w:t>8年以下</w:t>
            </w:r>
            <w:r>
              <w:rPr>
                <w:rFonts w:hint="eastAsia" w:ascii="宋体" w:hAnsi="宋体" w:eastAsia="宋体" w:cs="宋体"/>
                <w:b w:val="0"/>
                <w:bCs w:val="0"/>
                <w:color w:val="auto"/>
                <w:sz w:val="21"/>
                <w:szCs w:val="21"/>
                <w:highlight w:val="none"/>
                <w:lang w:val="en-US" w:eastAsia="zh-CN"/>
              </w:rPr>
              <w:t>或其他情况</w:t>
            </w:r>
            <w:r>
              <w:rPr>
                <w:rFonts w:hint="eastAsia" w:ascii="宋体" w:hAnsi="宋体" w:eastAsia="宋体" w:cs="宋体"/>
                <w:b w:val="0"/>
                <w:bCs w:val="0"/>
                <w:color w:val="auto"/>
                <w:sz w:val="21"/>
                <w:szCs w:val="21"/>
                <w:highlight w:val="none"/>
              </w:rPr>
              <w:t>不得分；</w:t>
            </w:r>
          </w:p>
          <w:p>
            <w:pPr>
              <w:keepNext w:val="0"/>
              <w:keepLines w:val="0"/>
              <w:pageBreakBefore w:val="0"/>
              <w:widowControl/>
              <w:kinsoku/>
              <w:wordWrap/>
              <w:overflowPunct/>
              <w:topLinePunct w:val="0"/>
              <w:autoSpaceDE/>
              <w:autoSpaceDN/>
              <w:bidi w:val="0"/>
              <w:adjustRightInd/>
              <w:snapToGrid w:val="0"/>
              <w:spacing w:line="300" w:lineRule="atLeast"/>
              <w:ind w:left="0" w:leftChars="0" w:firstLine="0" w:firstLineChars="0"/>
              <w:jc w:val="left"/>
              <w:textAlignment w:val="center"/>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rPr>
              <w:t>（2）20</w:t>
            </w:r>
            <w:r>
              <w:rPr>
                <w:rFonts w:hint="eastAsia" w:ascii="宋体" w:hAnsi="宋体" w:eastAsia="宋体" w:cs="宋体"/>
                <w:b w:val="0"/>
                <w:bCs w:val="0"/>
                <w:color w:val="auto"/>
                <w:sz w:val="21"/>
                <w:szCs w:val="21"/>
                <w:highlight w:val="none"/>
                <w:lang w:val="en-US" w:eastAsia="zh-CN"/>
              </w:rPr>
              <w:t>24</w:t>
            </w:r>
            <w:r>
              <w:rPr>
                <w:rFonts w:hint="eastAsia" w:ascii="宋体" w:hAnsi="宋体" w:eastAsia="宋体" w:cs="宋体"/>
                <w:b w:val="0"/>
                <w:bCs w:val="0"/>
                <w:color w:val="auto"/>
                <w:sz w:val="21"/>
                <w:szCs w:val="21"/>
                <w:highlight w:val="none"/>
              </w:rPr>
              <w:t>年1月1日至</w:t>
            </w:r>
            <w:r>
              <w:rPr>
                <w:rFonts w:hint="eastAsia" w:ascii="宋体" w:hAnsi="宋体" w:eastAsia="宋体" w:cs="宋体"/>
                <w:b w:val="0"/>
                <w:bCs w:val="0"/>
                <w:color w:val="auto"/>
                <w:sz w:val="21"/>
                <w:szCs w:val="21"/>
                <w:highlight w:val="none"/>
                <w:lang w:eastAsia="zh-CN"/>
              </w:rPr>
              <w:t>递交响应文件</w:t>
            </w:r>
            <w:r>
              <w:rPr>
                <w:rFonts w:hint="eastAsia" w:ascii="宋体" w:hAnsi="宋体" w:eastAsia="宋体" w:cs="宋体"/>
                <w:b w:val="0"/>
                <w:bCs w:val="0"/>
                <w:color w:val="auto"/>
                <w:sz w:val="21"/>
                <w:szCs w:val="21"/>
                <w:highlight w:val="none"/>
              </w:rPr>
              <w:t>截止时间止，</w:t>
            </w:r>
            <w:r>
              <w:rPr>
                <w:rFonts w:hint="eastAsia" w:ascii="宋体" w:hAnsi="宋体" w:eastAsia="宋体" w:cs="宋体"/>
                <w:b w:val="0"/>
                <w:bCs w:val="0"/>
                <w:color w:val="auto"/>
                <w:sz w:val="21"/>
                <w:szCs w:val="21"/>
                <w:highlight w:val="none"/>
                <w:lang w:val="en-US" w:eastAsia="zh-CN"/>
              </w:rPr>
              <w:t>供应商拟派现场负责人</w:t>
            </w:r>
            <w:r>
              <w:rPr>
                <w:rFonts w:hint="eastAsia" w:ascii="宋体" w:hAnsi="宋体" w:eastAsia="宋体" w:cs="宋体"/>
                <w:b w:val="0"/>
                <w:bCs w:val="0"/>
                <w:color w:val="auto"/>
                <w:sz w:val="21"/>
                <w:szCs w:val="21"/>
                <w:highlight w:val="none"/>
              </w:rPr>
              <w:t>承接过国有企业</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须为国有全资或国有控股，且资产总额超过100亿元</w:t>
            </w:r>
            <w:r>
              <w:rPr>
                <w:rFonts w:hint="eastAsia" w:ascii="宋体" w:hAnsi="宋体" w:eastAsia="宋体" w:cs="宋体"/>
                <w:color w:val="auto"/>
                <w:sz w:val="21"/>
                <w:szCs w:val="21"/>
                <w:highlight w:val="none"/>
                <w:lang w:eastAsia="zh-CN"/>
              </w:rPr>
              <w:t>）</w:t>
            </w:r>
            <w:r>
              <w:rPr>
                <w:rFonts w:hint="eastAsia" w:ascii="宋体" w:hAnsi="宋体" w:eastAsia="宋体" w:cs="宋体"/>
                <w:b w:val="0"/>
                <w:bCs w:val="0"/>
                <w:color w:val="auto"/>
                <w:sz w:val="21"/>
                <w:szCs w:val="21"/>
                <w:highlight w:val="none"/>
              </w:rPr>
              <w:t>或上市公司</w:t>
            </w:r>
            <w:r>
              <w:rPr>
                <w:rFonts w:hint="eastAsia" w:ascii="宋体" w:hAnsi="宋体" w:eastAsia="宋体" w:cs="宋体"/>
                <w:b w:val="0"/>
                <w:bCs w:val="0"/>
                <w:color w:val="auto"/>
                <w:sz w:val="21"/>
                <w:szCs w:val="21"/>
                <w:highlight w:val="none"/>
                <w:lang w:val="en-US" w:eastAsia="zh-CN"/>
              </w:rPr>
              <w:t>类似资产规模年度财务</w:t>
            </w:r>
            <w:r>
              <w:rPr>
                <w:rFonts w:hint="eastAsia" w:ascii="宋体" w:hAnsi="宋体" w:eastAsia="宋体" w:cs="宋体"/>
                <w:b w:val="0"/>
                <w:bCs w:val="0"/>
                <w:color w:val="auto"/>
                <w:sz w:val="21"/>
                <w:szCs w:val="21"/>
                <w:highlight w:val="none"/>
              </w:rPr>
              <w:t>审计项目</w:t>
            </w:r>
            <w:r>
              <w:rPr>
                <w:rFonts w:hint="eastAsia" w:ascii="宋体" w:hAnsi="宋体" w:eastAsia="宋体" w:cs="宋体"/>
                <w:b w:val="0"/>
                <w:bCs w:val="0"/>
                <w:color w:val="auto"/>
                <w:sz w:val="21"/>
                <w:szCs w:val="21"/>
                <w:highlight w:val="none"/>
                <w:lang w:val="en-US" w:eastAsia="zh-CN"/>
              </w:rPr>
              <w:t>的</w:t>
            </w:r>
            <w:r>
              <w:rPr>
                <w:rFonts w:hint="eastAsia" w:ascii="宋体" w:hAnsi="宋体" w:eastAsia="宋体" w:cs="宋体"/>
                <w:b w:val="0"/>
                <w:bCs w:val="0"/>
                <w:color w:val="auto"/>
                <w:sz w:val="21"/>
                <w:szCs w:val="21"/>
                <w:highlight w:val="none"/>
              </w:rPr>
              <w:t>，得</w:t>
            </w:r>
            <w:r>
              <w:rPr>
                <w:rFonts w:hint="eastAsia" w:ascii="宋体" w:hAnsi="宋体" w:eastAsia="宋体" w:cs="宋体"/>
                <w:b w:val="0"/>
                <w:bCs w:val="0"/>
                <w:color w:val="auto"/>
                <w:sz w:val="21"/>
                <w:szCs w:val="21"/>
                <w:highlight w:val="none"/>
                <w:lang w:val="en-US" w:eastAsia="zh-CN"/>
              </w:rPr>
              <w:t>1</w:t>
            </w:r>
            <w:r>
              <w:rPr>
                <w:rFonts w:hint="eastAsia" w:ascii="宋体" w:hAnsi="宋体" w:eastAsia="宋体" w:cs="宋体"/>
                <w:b w:val="0"/>
                <w:bCs w:val="0"/>
                <w:color w:val="auto"/>
                <w:sz w:val="21"/>
                <w:szCs w:val="21"/>
                <w:highlight w:val="none"/>
              </w:rPr>
              <w:t>分。</w:t>
            </w:r>
            <w:r>
              <w:rPr>
                <w:rFonts w:hint="eastAsia" w:ascii="宋体" w:hAnsi="宋体" w:eastAsia="宋体" w:cs="宋体"/>
                <w:b w:val="0"/>
                <w:bCs w:val="0"/>
                <w:color w:val="auto"/>
                <w:sz w:val="21"/>
                <w:szCs w:val="21"/>
                <w:highlight w:val="none"/>
                <w:lang w:val="en-US" w:eastAsia="zh-CN"/>
              </w:rPr>
              <w:t>（</w:t>
            </w:r>
            <w:r>
              <w:rPr>
                <w:rFonts w:hint="eastAsia" w:ascii="宋体" w:hAnsi="宋体" w:eastAsia="宋体" w:cs="宋体"/>
                <w:color w:val="auto"/>
                <w:sz w:val="21"/>
                <w:szCs w:val="21"/>
                <w:highlight w:val="none"/>
                <w:lang w:val="en-US" w:eastAsia="zh-CN"/>
              </w:rPr>
              <w:t>如供应商为分所/分公司/分支机构的，以分所/分公司/分支机构业为准</w:t>
            </w:r>
            <w:r>
              <w:rPr>
                <w:rFonts w:hint="eastAsia" w:ascii="宋体" w:hAnsi="宋体" w:eastAsia="宋体" w:cs="宋体"/>
                <w:b w:val="0"/>
                <w:bCs w:val="0"/>
                <w:color w:val="auto"/>
                <w:sz w:val="21"/>
                <w:szCs w:val="21"/>
                <w:highlight w:val="none"/>
                <w:lang w:val="en-US" w:eastAsia="zh-CN"/>
              </w:rPr>
              <w:t>）</w:t>
            </w:r>
          </w:p>
          <w:p>
            <w:pPr>
              <w:keepNext w:val="0"/>
              <w:keepLines w:val="0"/>
              <w:pageBreakBefore w:val="0"/>
              <w:widowControl/>
              <w:kinsoku/>
              <w:wordWrap/>
              <w:overflowPunct/>
              <w:topLinePunct w:val="0"/>
              <w:autoSpaceDE/>
              <w:autoSpaceDN/>
              <w:bidi w:val="0"/>
              <w:adjustRightInd/>
              <w:snapToGrid w:val="0"/>
              <w:spacing w:line="300" w:lineRule="atLeast"/>
              <w:ind w:left="0" w:leftChars="0" w:firstLine="0" w:firstLineChars="0"/>
              <w:jc w:val="left"/>
              <w:textAlignment w:val="center"/>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rPr>
              <w:t>2、审计进场团队人员</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满分10分</w:t>
            </w:r>
            <w:r>
              <w:rPr>
                <w:rFonts w:hint="eastAsia" w:ascii="宋体" w:hAnsi="宋体" w:eastAsia="宋体" w:cs="宋体"/>
                <w:b w:val="0"/>
                <w:bCs w:val="0"/>
                <w:color w:val="auto"/>
                <w:sz w:val="21"/>
                <w:szCs w:val="21"/>
                <w:highlight w:val="none"/>
                <w:lang w:eastAsia="zh-CN"/>
              </w:rPr>
              <w:t>）</w:t>
            </w:r>
          </w:p>
          <w:p>
            <w:pPr>
              <w:keepNext w:val="0"/>
              <w:keepLines w:val="0"/>
              <w:pageBreakBefore w:val="0"/>
              <w:widowControl/>
              <w:kinsoku/>
              <w:wordWrap/>
              <w:overflowPunct/>
              <w:topLinePunct w:val="0"/>
              <w:autoSpaceDE/>
              <w:autoSpaceDN/>
              <w:bidi w:val="0"/>
              <w:adjustRightInd/>
              <w:snapToGrid w:val="0"/>
              <w:spacing w:line="300" w:lineRule="atLeast"/>
              <w:ind w:left="0" w:leftChars="0" w:firstLine="0" w:firstLineChars="0"/>
              <w:jc w:val="left"/>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（1）不少于</w:t>
            </w:r>
            <w:r>
              <w:rPr>
                <w:rFonts w:hint="eastAsia" w:ascii="宋体" w:hAnsi="宋体" w:eastAsia="宋体" w:cs="宋体"/>
                <w:b w:val="0"/>
                <w:bCs w:val="0"/>
                <w:color w:val="auto"/>
                <w:sz w:val="21"/>
                <w:szCs w:val="21"/>
                <w:highlight w:val="none"/>
                <w:lang w:val="en-US" w:eastAsia="zh-CN"/>
              </w:rPr>
              <w:t>8</w:t>
            </w:r>
            <w:r>
              <w:rPr>
                <w:rFonts w:hint="eastAsia" w:ascii="宋体" w:hAnsi="宋体" w:eastAsia="宋体" w:cs="宋体"/>
                <w:b w:val="0"/>
                <w:bCs w:val="0"/>
                <w:color w:val="auto"/>
                <w:sz w:val="21"/>
                <w:szCs w:val="21"/>
                <w:highlight w:val="none"/>
              </w:rPr>
              <w:t>人，其中注册会计师不少于</w:t>
            </w:r>
            <w:r>
              <w:rPr>
                <w:rFonts w:hint="eastAsia" w:ascii="宋体" w:hAnsi="宋体" w:eastAsia="宋体" w:cs="宋体"/>
                <w:b w:val="0"/>
                <w:bCs w:val="0"/>
                <w:color w:val="auto"/>
                <w:sz w:val="21"/>
                <w:szCs w:val="21"/>
                <w:highlight w:val="none"/>
                <w:lang w:val="en-US" w:eastAsia="zh-CN"/>
              </w:rPr>
              <w:t>2</w:t>
            </w:r>
            <w:r>
              <w:rPr>
                <w:rFonts w:hint="eastAsia" w:ascii="宋体" w:hAnsi="宋体" w:eastAsia="宋体" w:cs="宋体"/>
                <w:b w:val="0"/>
                <w:bCs w:val="0"/>
                <w:color w:val="auto"/>
                <w:sz w:val="21"/>
                <w:szCs w:val="21"/>
                <w:highlight w:val="none"/>
              </w:rPr>
              <w:t>人，以上要求全部满足的得</w:t>
            </w:r>
            <w:r>
              <w:rPr>
                <w:rFonts w:hint="eastAsia" w:ascii="宋体" w:hAnsi="宋体" w:eastAsia="宋体" w:cs="宋体"/>
                <w:b w:val="0"/>
                <w:bCs w:val="0"/>
                <w:color w:val="auto"/>
                <w:sz w:val="21"/>
                <w:szCs w:val="21"/>
                <w:highlight w:val="none"/>
                <w:lang w:val="en-US" w:eastAsia="zh-CN"/>
              </w:rPr>
              <w:t>10</w:t>
            </w:r>
            <w:r>
              <w:rPr>
                <w:rFonts w:hint="eastAsia" w:ascii="宋体" w:hAnsi="宋体" w:eastAsia="宋体" w:cs="宋体"/>
                <w:b w:val="0"/>
                <w:bCs w:val="0"/>
                <w:color w:val="auto"/>
                <w:sz w:val="21"/>
                <w:szCs w:val="21"/>
                <w:highlight w:val="none"/>
              </w:rPr>
              <w:t>分</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若</w:t>
            </w:r>
            <w:r>
              <w:rPr>
                <w:rFonts w:hint="eastAsia" w:ascii="宋体" w:hAnsi="宋体" w:eastAsia="宋体" w:cs="宋体"/>
                <w:b w:val="0"/>
                <w:bCs w:val="0"/>
                <w:color w:val="auto"/>
                <w:sz w:val="21"/>
                <w:szCs w:val="21"/>
                <w:highlight w:val="none"/>
              </w:rPr>
              <w:t>审计进场团队人</w:t>
            </w:r>
            <w:r>
              <w:rPr>
                <w:rFonts w:hint="eastAsia" w:ascii="宋体" w:hAnsi="宋体" w:eastAsia="宋体" w:cs="宋体"/>
                <w:b w:val="0"/>
                <w:bCs w:val="0"/>
                <w:color w:val="auto"/>
                <w:sz w:val="21"/>
                <w:szCs w:val="21"/>
                <w:highlight w:val="none"/>
                <w:lang w:val="en-US" w:eastAsia="zh-CN"/>
              </w:rPr>
              <w:t>员数量，或</w:t>
            </w:r>
            <w:r>
              <w:rPr>
                <w:rFonts w:hint="eastAsia" w:ascii="宋体" w:hAnsi="宋体" w:eastAsia="宋体" w:cs="宋体"/>
                <w:b w:val="0"/>
                <w:bCs w:val="0"/>
                <w:color w:val="auto"/>
                <w:sz w:val="21"/>
                <w:szCs w:val="21"/>
                <w:highlight w:val="none"/>
                <w:lang w:eastAsia="zh-CN"/>
              </w:rPr>
              <w:t>配备的注册会计师</w:t>
            </w:r>
            <w:r>
              <w:rPr>
                <w:rFonts w:hint="eastAsia" w:ascii="宋体" w:hAnsi="宋体" w:eastAsia="宋体" w:cs="宋体"/>
                <w:b w:val="0"/>
                <w:bCs w:val="0"/>
                <w:color w:val="auto"/>
                <w:sz w:val="21"/>
                <w:szCs w:val="21"/>
                <w:highlight w:val="none"/>
                <w:lang w:val="en-US" w:eastAsia="zh-CN"/>
              </w:rPr>
              <w:t>人数</w:t>
            </w:r>
            <w:r>
              <w:rPr>
                <w:rFonts w:hint="eastAsia" w:ascii="宋体" w:hAnsi="宋体" w:eastAsia="宋体" w:cs="宋体"/>
                <w:b w:val="0"/>
                <w:bCs w:val="0"/>
                <w:color w:val="auto"/>
                <w:sz w:val="21"/>
                <w:szCs w:val="21"/>
                <w:highlight w:val="none"/>
                <w:lang w:eastAsia="zh-CN"/>
              </w:rPr>
              <w:t>不满足</w:t>
            </w:r>
            <w:r>
              <w:rPr>
                <w:rFonts w:hint="eastAsia" w:ascii="宋体" w:hAnsi="宋体" w:eastAsia="宋体" w:cs="宋体"/>
                <w:b w:val="0"/>
                <w:bCs w:val="0"/>
                <w:color w:val="auto"/>
                <w:sz w:val="21"/>
                <w:szCs w:val="21"/>
                <w:highlight w:val="none"/>
                <w:lang w:val="en-US" w:eastAsia="zh-CN"/>
              </w:rPr>
              <w:t>上述</w:t>
            </w:r>
            <w:r>
              <w:rPr>
                <w:rFonts w:hint="eastAsia" w:ascii="宋体" w:hAnsi="宋体" w:eastAsia="宋体" w:cs="宋体"/>
                <w:b w:val="0"/>
                <w:bCs w:val="0"/>
                <w:color w:val="auto"/>
                <w:sz w:val="21"/>
                <w:szCs w:val="21"/>
                <w:highlight w:val="none"/>
                <w:lang w:eastAsia="zh-CN"/>
              </w:rPr>
              <w:t>最低要求的，</w:t>
            </w:r>
            <w:r>
              <w:rPr>
                <w:rFonts w:hint="eastAsia" w:ascii="宋体" w:hAnsi="宋体" w:eastAsia="宋体" w:cs="宋体"/>
                <w:b w:val="0"/>
                <w:bCs w:val="0"/>
                <w:color w:val="auto"/>
                <w:sz w:val="21"/>
                <w:szCs w:val="21"/>
                <w:highlight w:val="none"/>
                <w:lang w:val="en-US" w:eastAsia="zh-CN"/>
              </w:rPr>
              <w:t>每项</w:t>
            </w:r>
            <w:r>
              <w:rPr>
                <w:rFonts w:hint="eastAsia" w:ascii="宋体" w:hAnsi="宋体" w:eastAsia="宋体" w:cs="宋体"/>
                <w:b w:val="0"/>
                <w:bCs w:val="0"/>
                <w:color w:val="auto"/>
                <w:sz w:val="21"/>
                <w:szCs w:val="21"/>
                <w:highlight w:val="none"/>
                <w:lang w:eastAsia="zh-CN"/>
              </w:rPr>
              <w:t>扣</w:t>
            </w:r>
            <w:r>
              <w:rPr>
                <w:rFonts w:hint="eastAsia" w:ascii="宋体" w:hAnsi="宋体" w:eastAsia="宋体" w:cs="宋体"/>
                <w:b w:val="0"/>
                <w:bCs w:val="0"/>
                <w:color w:val="auto"/>
                <w:sz w:val="21"/>
                <w:szCs w:val="21"/>
                <w:highlight w:val="none"/>
              </w:rPr>
              <w:t>减</w:t>
            </w:r>
            <w:r>
              <w:rPr>
                <w:rFonts w:hint="eastAsia" w:ascii="宋体" w:hAnsi="宋体" w:eastAsia="宋体" w:cs="宋体"/>
                <w:b w:val="0"/>
                <w:bCs w:val="0"/>
                <w:color w:val="auto"/>
                <w:sz w:val="21"/>
                <w:szCs w:val="21"/>
                <w:highlight w:val="none"/>
                <w:lang w:val="en-US" w:eastAsia="zh-CN"/>
              </w:rPr>
              <w:t>5</w:t>
            </w:r>
            <w:r>
              <w:rPr>
                <w:rFonts w:hint="eastAsia" w:ascii="宋体" w:hAnsi="宋体" w:eastAsia="宋体" w:cs="宋体"/>
                <w:b w:val="0"/>
                <w:bCs w:val="0"/>
                <w:color w:val="auto"/>
                <w:sz w:val="21"/>
                <w:szCs w:val="21"/>
                <w:highlight w:val="none"/>
              </w:rPr>
              <w:t>分，扣完为止。</w:t>
            </w:r>
          </w:p>
          <w:p>
            <w:pPr>
              <w:keepNext w:val="0"/>
              <w:keepLines w:val="0"/>
              <w:pageBreakBefore w:val="0"/>
              <w:widowControl/>
              <w:kinsoku/>
              <w:wordWrap/>
              <w:overflowPunct/>
              <w:topLinePunct w:val="0"/>
              <w:autoSpaceDE/>
              <w:autoSpaceDN/>
              <w:bidi w:val="0"/>
              <w:adjustRightInd/>
              <w:snapToGrid w:val="0"/>
              <w:spacing w:line="300" w:lineRule="atLeast"/>
              <w:ind w:left="0" w:leftChars="0" w:firstLine="0" w:firstLineChars="0"/>
              <w:jc w:val="left"/>
              <w:textAlignment w:val="center"/>
              <w:rPr>
                <w:rFonts w:hint="eastAsia" w:ascii="宋体" w:hAnsi="宋体" w:eastAsia="宋体" w:cs="宋体"/>
                <w:b w:val="0"/>
                <w:bCs w:val="0"/>
                <w:color w:val="auto"/>
                <w:sz w:val="21"/>
                <w:szCs w:val="21"/>
                <w:highlight w:val="none"/>
              </w:rPr>
            </w:pPr>
          </w:p>
          <w:p>
            <w:pPr>
              <w:keepNext w:val="0"/>
              <w:keepLines w:val="0"/>
              <w:pageBreakBefore w:val="0"/>
              <w:widowControl/>
              <w:kinsoku/>
              <w:wordWrap/>
              <w:overflowPunct/>
              <w:topLinePunct w:val="0"/>
              <w:autoSpaceDE/>
              <w:autoSpaceDN/>
              <w:bidi w:val="0"/>
              <w:adjustRightInd/>
              <w:snapToGrid w:val="0"/>
              <w:spacing w:line="300" w:lineRule="atLeast"/>
              <w:ind w:left="0" w:leftChars="0" w:firstLine="0" w:firstLineChars="0"/>
              <w:jc w:val="left"/>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注：</w:t>
            </w:r>
          </w:p>
          <w:p>
            <w:pPr>
              <w:keepNext w:val="0"/>
              <w:keepLines w:val="0"/>
              <w:pageBreakBefore w:val="0"/>
              <w:widowControl/>
              <w:kinsoku/>
              <w:wordWrap/>
              <w:overflowPunct/>
              <w:topLinePunct w:val="0"/>
              <w:autoSpaceDE/>
              <w:autoSpaceDN/>
              <w:bidi w:val="0"/>
              <w:adjustRightInd/>
              <w:snapToGrid w:val="0"/>
              <w:spacing w:line="300" w:lineRule="atLeast"/>
              <w:ind w:left="0" w:leftChars="0" w:firstLine="0" w:firstLineChars="0"/>
              <w:jc w:val="left"/>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1.</w:t>
            </w:r>
            <w:r>
              <w:rPr>
                <w:rFonts w:hint="eastAsia" w:ascii="宋体" w:hAnsi="宋体" w:eastAsia="宋体" w:cs="宋体"/>
                <w:b w:val="0"/>
                <w:bCs w:val="0"/>
                <w:color w:val="auto"/>
                <w:sz w:val="21"/>
                <w:szCs w:val="21"/>
                <w:highlight w:val="none"/>
              </w:rPr>
              <w:t>须提供相关人员的证书</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件</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rPr>
              <w:t>复印件及在供应商</w:t>
            </w:r>
            <w:r>
              <w:rPr>
                <w:rFonts w:hint="eastAsia" w:ascii="宋体" w:hAnsi="宋体" w:eastAsia="宋体" w:cs="宋体"/>
                <w:color w:val="auto"/>
                <w:sz w:val="21"/>
                <w:szCs w:val="21"/>
                <w:highlight w:val="none"/>
                <w:lang w:eastAsia="zh-CN" w:bidi="ar"/>
              </w:rPr>
              <w:t>（或其分支机构）</w:t>
            </w:r>
            <w:r>
              <w:rPr>
                <w:rFonts w:hint="eastAsia" w:ascii="宋体" w:hAnsi="宋体" w:eastAsia="宋体" w:cs="宋体"/>
                <w:b w:val="0"/>
                <w:bCs w:val="0"/>
                <w:color w:val="auto"/>
                <w:sz w:val="21"/>
                <w:szCs w:val="21"/>
                <w:highlight w:val="none"/>
              </w:rPr>
              <w:t>购买满</w:t>
            </w:r>
            <w:r>
              <w:rPr>
                <w:rFonts w:hint="eastAsia" w:ascii="宋体" w:hAnsi="宋体" w:eastAsia="宋体" w:cs="宋体"/>
                <w:b w:val="0"/>
                <w:bCs w:val="0"/>
                <w:color w:val="auto"/>
                <w:sz w:val="21"/>
                <w:szCs w:val="21"/>
                <w:highlight w:val="none"/>
                <w:lang w:val="en-US" w:eastAsia="zh-CN"/>
              </w:rPr>
              <w:t>6个月（ 2026年4月至 2026年9月)</w:t>
            </w:r>
            <w:r>
              <w:rPr>
                <w:rFonts w:hint="eastAsia" w:ascii="宋体" w:hAnsi="宋体" w:eastAsia="宋体" w:cs="宋体"/>
                <w:b w:val="0"/>
                <w:bCs w:val="0"/>
                <w:color w:val="auto"/>
                <w:sz w:val="21"/>
                <w:szCs w:val="21"/>
                <w:highlight w:val="none"/>
              </w:rPr>
              <w:t>社保的有效证明材料</w:t>
            </w:r>
            <w:r>
              <w:rPr>
                <w:rFonts w:hint="eastAsia" w:ascii="宋体" w:hAnsi="宋体" w:eastAsia="宋体" w:cs="宋体"/>
                <w:b w:val="0"/>
                <w:bCs w:val="0"/>
                <w:color w:val="auto"/>
                <w:sz w:val="21"/>
                <w:szCs w:val="21"/>
                <w:highlight w:val="none"/>
                <w:lang w:eastAsia="zh-CN"/>
              </w:rPr>
              <w:t>。证明材料如下：社保缴费证明（加盖缴费证明专用章）或其他能够证明参加社保的证明材料（并加盖社保机构单位章）</w:t>
            </w:r>
            <w:r>
              <w:rPr>
                <w:rFonts w:hint="eastAsia" w:ascii="宋体" w:hAnsi="宋体" w:eastAsia="宋体" w:cs="宋体"/>
                <w:b w:val="0"/>
                <w:bCs w:val="0"/>
                <w:color w:val="auto"/>
                <w:sz w:val="21"/>
                <w:szCs w:val="21"/>
                <w:highlight w:val="none"/>
              </w:rPr>
              <w:t>。</w:t>
            </w:r>
            <w:r>
              <w:rPr>
                <w:rFonts w:hint="eastAsia" w:ascii="宋体" w:hAnsi="宋体" w:eastAsia="宋体" w:cs="宋体"/>
                <w:color w:val="auto"/>
                <w:sz w:val="21"/>
                <w:szCs w:val="21"/>
                <w:highlight w:val="none"/>
                <w:lang w:eastAsia="zh-CN" w:bidi="ar"/>
              </w:rPr>
              <w:t>供应商（或其分支机构）如因所在地区社保查询的不同规定或因企业内部缴纳社保时间的规定，只能查询至查询日的上上月，不能提供规定社保区间的社保证明的，则供应商可提供至规定社保区间的上上月（即2026年3月至2026年8月）的社保证明，并且出具有关情况说明原件（具体详见参考格式，加盖公章）。否则，不予认可。</w:t>
            </w:r>
          </w:p>
          <w:p>
            <w:pPr>
              <w:keepNext w:val="0"/>
              <w:keepLines w:val="0"/>
              <w:pageBreakBefore w:val="0"/>
              <w:widowControl/>
              <w:kinsoku/>
              <w:wordWrap/>
              <w:overflowPunct/>
              <w:topLinePunct w:val="0"/>
              <w:autoSpaceDE/>
              <w:autoSpaceDN/>
              <w:bidi w:val="0"/>
              <w:adjustRightInd/>
              <w:snapToGrid w:val="0"/>
              <w:spacing w:line="300" w:lineRule="atLeast"/>
              <w:ind w:left="0" w:leftChars="0" w:firstLine="0" w:firstLineChars="0"/>
              <w:jc w:val="left"/>
              <w:textAlignment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w:t>
            </w:r>
            <w:r>
              <w:rPr>
                <w:rFonts w:hint="eastAsia" w:ascii="宋体" w:hAnsi="宋体" w:eastAsia="宋体" w:cs="宋体"/>
                <w:b w:val="0"/>
                <w:bCs w:val="0"/>
                <w:color w:val="auto"/>
                <w:sz w:val="21"/>
                <w:szCs w:val="21"/>
                <w:highlight w:val="none"/>
              </w:rPr>
              <w:t>注册会计师执业经验以注册会计师证的发证日期为准</w:t>
            </w:r>
            <w:r>
              <w:rPr>
                <w:rFonts w:hint="eastAsia" w:ascii="宋体" w:hAnsi="宋体" w:eastAsia="宋体" w:cs="宋体"/>
                <w:b w:val="0"/>
                <w:bCs w:val="0"/>
                <w:color w:val="auto"/>
                <w:sz w:val="21"/>
                <w:szCs w:val="21"/>
                <w:highlight w:val="none"/>
                <w:lang w:eastAsia="zh-CN"/>
              </w:rPr>
              <w:t>，提供注册会计师证复印件</w:t>
            </w:r>
            <w:r>
              <w:rPr>
                <w:rFonts w:hint="eastAsia" w:ascii="宋体" w:hAnsi="宋体" w:eastAsia="宋体" w:cs="宋体"/>
                <w:b w:val="0"/>
                <w:bCs w:val="0"/>
                <w:color w:val="auto"/>
                <w:sz w:val="21"/>
                <w:szCs w:val="21"/>
                <w:highlight w:val="none"/>
              </w:rPr>
              <w:t>。</w:t>
            </w:r>
          </w:p>
          <w:p>
            <w:pPr>
              <w:keepNext w:val="0"/>
              <w:keepLines w:val="0"/>
              <w:pageBreakBefore w:val="0"/>
              <w:kinsoku/>
              <w:wordWrap/>
              <w:overflowPunct/>
              <w:topLinePunct w:val="0"/>
              <w:autoSpaceDE/>
              <w:autoSpaceDN/>
              <w:bidi w:val="0"/>
              <w:adjustRightInd/>
              <w:snapToGrid w:val="0"/>
              <w:spacing w:line="300" w:lineRule="atLeast"/>
              <w:ind w:left="0" w:leftChars="0" w:firstLine="0" w:firstLineChars="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3.供应商</w:t>
            </w:r>
            <w:r>
              <w:rPr>
                <w:rFonts w:hint="eastAsia" w:ascii="宋体" w:hAnsi="宋体" w:eastAsia="宋体" w:cs="宋体"/>
                <w:color w:val="auto"/>
                <w:sz w:val="21"/>
                <w:szCs w:val="21"/>
                <w:highlight w:val="none"/>
              </w:rPr>
              <w:t>派驻现场负责人业绩</w:t>
            </w:r>
            <w:r>
              <w:rPr>
                <w:rFonts w:hint="eastAsia" w:ascii="宋体" w:hAnsi="宋体" w:eastAsia="宋体" w:cs="宋体"/>
                <w:color w:val="auto"/>
                <w:sz w:val="21"/>
                <w:szCs w:val="21"/>
                <w:highlight w:val="none"/>
                <w:lang w:val="en-US" w:eastAsia="zh-CN"/>
              </w:rPr>
              <w:t>需要提供的证明材料要求与“企业业绩”要求一致，并且还需</w:t>
            </w:r>
            <w:r>
              <w:rPr>
                <w:rFonts w:hint="eastAsia" w:ascii="宋体" w:hAnsi="宋体" w:eastAsia="宋体" w:cs="宋体"/>
                <w:color w:val="auto"/>
                <w:sz w:val="21"/>
                <w:szCs w:val="21"/>
                <w:highlight w:val="none"/>
              </w:rPr>
              <w:t>提供审计报告签字页</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应反映</w:t>
            </w:r>
            <w:r>
              <w:rPr>
                <w:rFonts w:hint="eastAsia" w:ascii="宋体" w:hAnsi="宋体" w:eastAsia="宋体" w:cs="宋体"/>
                <w:color w:val="auto"/>
                <w:sz w:val="21"/>
                <w:szCs w:val="21"/>
                <w:highlight w:val="none"/>
              </w:rPr>
              <w:t>派驻现场负责人</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的复印件并加盖</w:t>
            </w:r>
            <w:r>
              <w:rPr>
                <w:rFonts w:hint="eastAsia" w:ascii="宋体" w:hAnsi="宋体" w:eastAsia="宋体" w:cs="宋体"/>
                <w:color w:val="auto"/>
                <w:sz w:val="21"/>
                <w:szCs w:val="21"/>
                <w:highlight w:val="none"/>
                <w:lang w:eastAsia="zh-CN"/>
              </w:rPr>
              <w:t>单位</w:t>
            </w:r>
            <w:r>
              <w:rPr>
                <w:rFonts w:hint="eastAsia" w:ascii="宋体" w:hAnsi="宋体" w:eastAsia="宋体" w:cs="宋体"/>
                <w:color w:val="auto"/>
                <w:sz w:val="21"/>
                <w:szCs w:val="21"/>
                <w:highlight w:val="none"/>
              </w:rPr>
              <w:t>公章</w:t>
            </w:r>
            <w:r>
              <w:rPr>
                <w:rFonts w:hint="eastAsia" w:ascii="宋体" w:hAnsi="宋体" w:eastAsia="宋体" w:cs="宋体"/>
                <w:color w:val="auto"/>
                <w:sz w:val="21"/>
                <w:szCs w:val="21"/>
                <w:highlight w:val="none"/>
                <w:lang w:eastAsia="zh-CN"/>
              </w:rPr>
              <w:t>。</w:t>
            </w:r>
          </w:p>
          <w:p>
            <w:pPr>
              <w:keepNext w:val="0"/>
              <w:keepLines w:val="0"/>
              <w:pageBreakBefore w:val="0"/>
              <w:widowControl/>
              <w:kinsoku/>
              <w:wordWrap/>
              <w:overflowPunct/>
              <w:topLinePunct w:val="0"/>
              <w:autoSpaceDE/>
              <w:autoSpaceDN/>
              <w:bidi w:val="0"/>
              <w:adjustRightInd/>
              <w:snapToGrid w:val="0"/>
              <w:spacing w:line="300" w:lineRule="atLeast"/>
              <w:ind w:left="0" w:leftChars="0" w:firstLine="0" w:firstLineChars="0"/>
              <w:jc w:val="left"/>
              <w:textAlignment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相关证明材料应体现有关特征和必要信息，并加盖单位公章</w:t>
            </w:r>
            <w:r>
              <w:rPr>
                <w:rFonts w:hint="eastAsia" w:ascii="宋体" w:hAnsi="宋体" w:eastAsia="宋体" w:cs="宋体"/>
                <w:b w:val="0"/>
                <w:bCs w:val="0"/>
                <w:color w:val="auto"/>
                <w:sz w:val="21"/>
                <w:szCs w:val="21"/>
                <w:highlight w:val="none"/>
                <w:lang w:val="en-US" w:eastAsia="zh-CN"/>
              </w:rPr>
              <w:t>。</w:t>
            </w:r>
          </w:p>
        </w:tc>
        <w:tc>
          <w:tcPr>
            <w:tcW w:w="607" w:type="dxa"/>
            <w:tcBorders>
              <w:top w:val="single" w:color="auto" w:sz="2" w:space="0"/>
              <w:left w:val="single" w:color="auto" w:sz="2" w:space="0"/>
              <w:bottom w:val="single" w:color="auto" w:sz="2" w:space="0"/>
              <w:right w:val="single" w:color="auto" w:sz="2" w:space="0"/>
            </w:tcBorders>
            <w:vAlign w:val="center"/>
          </w:tcPr>
          <w:p>
            <w:pPr>
              <w:keepNext w:val="0"/>
              <w:keepLines w:val="0"/>
              <w:pageBreakBefore w:val="0"/>
              <w:tabs>
                <w:tab w:val="left" w:pos="0"/>
                <w:tab w:val="left" w:pos="840"/>
              </w:tabs>
              <w:kinsoku/>
              <w:wordWrap/>
              <w:overflowPunct/>
              <w:topLinePunct w:val="0"/>
              <w:autoSpaceDE/>
              <w:autoSpaceDN/>
              <w:bidi w:val="0"/>
              <w:adjustRightInd/>
              <w:snapToGrid w:val="0"/>
              <w:spacing w:line="300" w:lineRule="atLeast"/>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r>
              <w:rPr>
                <w:rFonts w:hint="eastAsia" w:ascii="宋体" w:hAnsi="宋体" w:cs="宋体"/>
                <w:color w:val="auto"/>
                <w:sz w:val="21"/>
                <w:szCs w:val="21"/>
                <w:highlight w:val="none"/>
                <w:lang w:val="en-US" w:eastAsia="zh-CN"/>
              </w:rPr>
              <w:t>4</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340" w:hRule="atLeast"/>
          <w:jc w:val="center"/>
        </w:trPr>
        <w:tc>
          <w:tcPr>
            <w:tcW w:w="1070" w:type="dxa"/>
            <w:vMerge w:val="restart"/>
            <w:tcBorders>
              <w:top w:val="single" w:color="auto" w:sz="2" w:space="0"/>
              <w:left w:val="single" w:color="auto" w:sz="2" w:space="0"/>
              <w:right w:val="single" w:color="auto" w:sz="2" w:space="0"/>
            </w:tcBorders>
            <w:vAlign w:val="center"/>
          </w:tcPr>
          <w:p>
            <w:pPr>
              <w:keepNext w:val="0"/>
              <w:keepLines w:val="0"/>
              <w:pageBreakBefore w:val="0"/>
              <w:tabs>
                <w:tab w:val="left" w:pos="0"/>
                <w:tab w:val="left" w:pos="840"/>
              </w:tabs>
              <w:kinsoku/>
              <w:wordWrap/>
              <w:overflowPunct/>
              <w:topLinePunct w:val="0"/>
              <w:autoSpaceDE/>
              <w:autoSpaceDN/>
              <w:bidi w:val="0"/>
              <w:adjustRightInd/>
              <w:snapToGrid w:val="0"/>
              <w:spacing w:line="300" w:lineRule="atLeast"/>
              <w:ind w:left="0" w:leftChars="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技术部分</w:t>
            </w:r>
          </w:p>
          <w:p>
            <w:pPr>
              <w:keepNext w:val="0"/>
              <w:keepLines w:val="0"/>
              <w:pageBreakBefore w:val="0"/>
              <w:tabs>
                <w:tab w:val="left" w:pos="0"/>
                <w:tab w:val="left" w:pos="840"/>
              </w:tabs>
              <w:kinsoku/>
              <w:wordWrap/>
              <w:overflowPunct/>
              <w:topLinePunct w:val="0"/>
              <w:autoSpaceDE/>
              <w:autoSpaceDN/>
              <w:bidi w:val="0"/>
              <w:adjustRightInd/>
              <w:snapToGrid w:val="0"/>
              <w:spacing w:line="300" w:lineRule="atLeast"/>
              <w:ind w:left="0" w:leftChars="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50</w:t>
            </w:r>
            <w:r>
              <w:rPr>
                <w:rFonts w:hint="eastAsia" w:ascii="宋体" w:hAnsi="宋体" w:eastAsia="宋体" w:cs="宋体"/>
                <w:color w:val="auto"/>
                <w:sz w:val="21"/>
                <w:szCs w:val="21"/>
                <w:highlight w:val="none"/>
              </w:rPr>
              <w:t>%）</w:t>
            </w:r>
          </w:p>
        </w:tc>
        <w:tc>
          <w:tcPr>
            <w:tcW w:w="497" w:type="dxa"/>
            <w:tcBorders>
              <w:top w:val="single" w:color="auto" w:sz="2" w:space="0"/>
              <w:left w:val="single" w:color="auto" w:sz="2" w:space="0"/>
              <w:bottom w:val="single" w:color="auto" w:sz="2"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300" w:lineRule="atLeast"/>
              <w:ind w:left="0" w:leftChars="0" w:firstLine="0" w:firstLineChars="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p>
        </w:tc>
        <w:tc>
          <w:tcPr>
            <w:tcW w:w="1269" w:type="dxa"/>
            <w:tcBorders>
              <w:top w:val="single" w:color="auto" w:sz="2" w:space="0"/>
              <w:left w:val="single" w:color="auto" w:sz="4" w:space="0"/>
              <w:bottom w:val="single" w:color="auto" w:sz="2" w:space="0"/>
              <w:right w:val="single" w:color="auto" w:sz="2" w:space="0"/>
            </w:tcBorders>
            <w:vAlign w:val="center"/>
          </w:tcPr>
          <w:p>
            <w:pPr>
              <w:keepNext w:val="0"/>
              <w:keepLines w:val="0"/>
              <w:pageBreakBefore w:val="0"/>
              <w:widowControl/>
              <w:kinsoku/>
              <w:wordWrap/>
              <w:overflowPunct/>
              <w:topLinePunct w:val="0"/>
              <w:autoSpaceDE/>
              <w:autoSpaceDN/>
              <w:bidi w:val="0"/>
              <w:adjustRightInd/>
              <w:snapToGrid w:val="0"/>
              <w:spacing w:line="300" w:lineRule="atLeast"/>
              <w:ind w:left="0" w:leftChars="0" w:firstLine="0" w:firstLineChars="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质量管理方案</w:t>
            </w:r>
          </w:p>
        </w:tc>
        <w:tc>
          <w:tcPr>
            <w:tcW w:w="6351" w:type="dxa"/>
            <w:tcBorders>
              <w:top w:val="single" w:color="auto" w:sz="2" w:space="0"/>
              <w:left w:val="single" w:color="auto" w:sz="4" w:space="0"/>
              <w:bottom w:val="single" w:color="auto" w:sz="2" w:space="0"/>
              <w:right w:val="single" w:color="auto" w:sz="2" w:space="0"/>
            </w:tcBorders>
            <w:vAlign w:val="center"/>
          </w:tcPr>
          <w:p>
            <w:pPr>
              <w:pStyle w:val="49"/>
              <w:keepNext w:val="0"/>
              <w:keepLines w:val="0"/>
              <w:pageBreakBefore w:val="0"/>
              <w:tabs>
                <w:tab w:val="left" w:pos="601"/>
              </w:tabs>
              <w:kinsoku/>
              <w:wordWrap/>
              <w:overflowPunct/>
              <w:topLinePunct w:val="0"/>
              <w:autoSpaceDE/>
              <w:autoSpaceDN/>
              <w:bidi w:val="0"/>
              <w:adjustRightInd/>
              <w:snapToGrid w:val="0"/>
              <w:spacing w:line="300" w:lineRule="atLeast"/>
              <w:ind w:left="34" w:firstLine="0" w:firstLineChars="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根据各</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提供的</w:t>
            </w:r>
            <w:r>
              <w:rPr>
                <w:rFonts w:hint="eastAsia" w:ascii="宋体" w:hAnsi="宋体" w:eastAsia="宋体" w:cs="宋体"/>
                <w:color w:val="auto"/>
                <w:sz w:val="21"/>
                <w:szCs w:val="21"/>
                <w:highlight w:val="none"/>
                <w:lang w:val="en-US" w:eastAsia="zh-CN"/>
              </w:rPr>
              <w:t>质量管理方案包括但不限于以下各项内容</w:t>
            </w:r>
            <w:r>
              <w:rPr>
                <w:rFonts w:hint="eastAsia" w:ascii="宋体" w:hAnsi="宋体" w:eastAsia="宋体" w:cs="宋体"/>
                <w:color w:val="auto"/>
                <w:sz w:val="21"/>
                <w:szCs w:val="21"/>
                <w:highlight w:val="none"/>
              </w:rPr>
              <w:t>等进行</w:t>
            </w:r>
            <w:r>
              <w:rPr>
                <w:rFonts w:hint="eastAsia" w:ascii="宋体" w:hAnsi="宋体" w:eastAsia="宋体" w:cs="宋体"/>
                <w:color w:val="auto"/>
                <w:sz w:val="21"/>
                <w:szCs w:val="21"/>
                <w:highlight w:val="none"/>
                <w:lang w:eastAsia="zh-CN"/>
              </w:rPr>
              <w:t>评审（</w:t>
            </w:r>
            <w:r>
              <w:rPr>
                <w:rFonts w:hint="eastAsia" w:ascii="宋体" w:hAnsi="宋体" w:eastAsia="宋体" w:cs="宋体"/>
                <w:color w:val="auto"/>
                <w:sz w:val="21"/>
                <w:szCs w:val="21"/>
                <w:highlight w:val="none"/>
                <w:lang w:val="en-US" w:eastAsia="zh-CN"/>
              </w:rPr>
              <w:t>横向比较</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包括</w:t>
            </w:r>
            <w:r>
              <w:rPr>
                <w:rFonts w:hint="eastAsia" w:ascii="宋体" w:hAnsi="宋体" w:eastAsia="宋体" w:cs="宋体"/>
                <w:color w:val="auto"/>
                <w:sz w:val="21"/>
                <w:szCs w:val="21"/>
                <w:highlight w:val="none"/>
                <w:lang w:eastAsia="zh-CN"/>
              </w:rPr>
              <w:t>：</w:t>
            </w:r>
          </w:p>
          <w:p>
            <w:pPr>
              <w:pStyle w:val="49"/>
              <w:keepNext w:val="0"/>
              <w:keepLines w:val="0"/>
              <w:pageBreakBefore w:val="0"/>
              <w:numPr>
                <w:ilvl w:val="0"/>
                <w:numId w:val="7"/>
              </w:numPr>
              <w:tabs>
                <w:tab w:val="left" w:pos="601"/>
              </w:tabs>
              <w:kinsoku/>
              <w:wordWrap/>
              <w:overflowPunct/>
              <w:topLinePunct w:val="0"/>
              <w:autoSpaceDE/>
              <w:autoSpaceDN/>
              <w:bidi w:val="0"/>
              <w:adjustRightInd/>
              <w:snapToGrid w:val="0"/>
              <w:spacing w:line="300" w:lineRule="atLeast"/>
              <w:ind w:left="34"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对审计工作现行法律、法规的理解（</w:t>
            </w:r>
            <w:r>
              <w:rPr>
                <w:rFonts w:hint="eastAsia" w:ascii="宋体" w:hAnsi="宋体" w:eastAsia="宋体" w:cs="宋体"/>
                <w:color w:val="auto"/>
                <w:sz w:val="21"/>
                <w:szCs w:val="21"/>
                <w:highlight w:val="none"/>
              </w:rPr>
              <w:t>满分</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分</w:t>
            </w:r>
            <w:r>
              <w:rPr>
                <w:rFonts w:hint="eastAsia" w:ascii="宋体" w:hAnsi="宋体" w:eastAsia="宋体" w:cs="宋体"/>
                <w:color w:val="auto"/>
                <w:sz w:val="21"/>
                <w:szCs w:val="21"/>
                <w:highlight w:val="none"/>
                <w:lang w:val="en-US" w:eastAsia="zh-CN"/>
              </w:rPr>
              <w:t>）；</w:t>
            </w:r>
          </w:p>
          <w:p>
            <w:pPr>
              <w:pStyle w:val="49"/>
              <w:keepNext w:val="0"/>
              <w:keepLines w:val="0"/>
              <w:pageBreakBefore w:val="0"/>
              <w:numPr>
                <w:ilvl w:val="0"/>
                <w:numId w:val="7"/>
              </w:numPr>
              <w:tabs>
                <w:tab w:val="left" w:pos="601"/>
              </w:tabs>
              <w:kinsoku/>
              <w:wordWrap/>
              <w:overflowPunct/>
              <w:topLinePunct w:val="0"/>
              <w:autoSpaceDE/>
              <w:autoSpaceDN/>
              <w:bidi w:val="0"/>
              <w:adjustRightInd/>
              <w:snapToGrid w:val="0"/>
              <w:spacing w:line="300" w:lineRule="atLeast"/>
              <w:ind w:left="34"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对本项目的重难点分析及建议（</w:t>
            </w:r>
            <w:r>
              <w:rPr>
                <w:rFonts w:hint="eastAsia" w:ascii="宋体" w:hAnsi="宋体" w:eastAsia="宋体" w:cs="宋体"/>
                <w:color w:val="auto"/>
                <w:sz w:val="21"/>
                <w:szCs w:val="21"/>
                <w:highlight w:val="none"/>
              </w:rPr>
              <w:t>满分</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分</w:t>
            </w:r>
            <w:r>
              <w:rPr>
                <w:rFonts w:hint="eastAsia" w:ascii="宋体" w:hAnsi="宋体" w:eastAsia="宋体" w:cs="宋体"/>
                <w:color w:val="auto"/>
                <w:sz w:val="21"/>
                <w:szCs w:val="21"/>
                <w:highlight w:val="none"/>
                <w:lang w:val="en-US" w:eastAsia="zh-CN"/>
              </w:rPr>
              <w:t>）；</w:t>
            </w:r>
          </w:p>
          <w:p>
            <w:pPr>
              <w:pStyle w:val="49"/>
              <w:keepNext w:val="0"/>
              <w:keepLines w:val="0"/>
              <w:pageBreakBefore w:val="0"/>
              <w:numPr>
                <w:ilvl w:val="0"/>
                <w:numId w:val="7"/>
              </w:numPr>
              <w:tabs>
                <w:tab w:val="left" w:pos="601"/>
              </w:tabs>
              <w:kinsoku/>
              <w:wordWrap/>
              <w:overflowPunct/>
              <w:topLinePunct w:val="0"/>
              <w:autoSpaceDE/>
              <w:autoSpaceDN/>
              <w:bidi w:val="0"/>
              <w:adjustRightInd/>
              <w:snapToGrid w:val="0"/>
              <w:spacing w:line="300" w:lineRule="atLeast"/>
              <w:ind w:left="34"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质量管理水平，包括不限于项目咨询、意见分歧解决、项目质量复核、项目质量检查、质量管理缺陷识别与整改等方面的政策与程序等（</w:t>
            </w:r>
            <w:r>
              <w:rPr>
                <w:rFonts w:hint="eastAsia" w:ascii="宋体" w:hAnsi="宋体" w:eastAsia="宋体" w:cs="宋体"/>
                <w:color w:val="auto"/>
                <w:sz w:val="21"/>
                <w:szCs w:val="21"/>
                <w:highlight w:val="none"/>
              </w:rPr>
              <w:t>满分</w:t>
            </w: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分</w:t>
            </w:r>
            <w:r>
              <w:rPr>
                <w:rFonts w:hint="eastAsia" w:ascii="宋体" w:hAnsi="宋体" w:eastAsia="宋体" w:cs="宋体"/>
                <w:color w:val="auto"/>
                <w:sz w:val="21"/>
                <w:szCs w:val="21"/>
                <w:highlight w:val="none"/>
                <w:lang w:val="en-US" w:eastAsia="zh-CN"/>
              </w:rPr>
              <w:t>）；</w:t>
            </w:r>
          </w:p>
          <w:p>
            <w:pPr>
              <w:pStyle w:val="49"/>
              <w:keepNext w:val="0"/>
              <w:keepLines w:val="0"/>
              <w:pageBreakBefore w:val="0"/>
              <w:numPr>
                <w:ilvl w:val="0"/>
                <w:numId w:val="7"/>
              </w:numPr>
              <w:tabs>
                <w:tab w:val="left" w:pos="601"/>
              </w:tabs>
              <w:kinsoku/>
              <w:wordWrap/>
              <w:overflowPunct/>
              <w:topLinePunct w:val="0"/>
              <w:autoSpaceDE/>
              <w:autoSpaceDN/>
              <w:bidi w:val="0"/>
              <w:adjustRightInd/>
              <w:snapToGrid w:val="0"/>
              <w:spacing w:line="300" w:lineRule="atLeast"/>
              <w:ind w:left="34"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增值服务及合理化建议（满分5分）；</w:t>
            </w:r>
          </w:p>
          <w:p>
            <w:pPr>
              <w:pStyle w:val="49"/>
              <w:keepNext w:val="0"/>
              <w:keepLines w:val="0"/>
              <w:pageBreakBefore w:val="0"/>
              <w:numPr>
                <w:ilvl w:val="0"/>
                <w:numId w:val="7"/>
              </w:numPr>
              <w:tabs>
                <w:tab w:val="left" w:pos="601"/>
              </w:tabs>
              <w:kinsoku/>
              <w:wordWrap/>
              <w:overflowPunct/>
              <w:topLinePunct w:val="0"/>
              <w:autoSpaceDE/>
              <w:autoSpaceDN/>
              <w:bidi w:val="0"/>
              <w:adjustRightInd/>
              <w:snapToGrid w:val="0"/>
              <w:spacing w:line="300" w:lineRule="atLeast"/>
              <w:ind w:left="34"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对本项目需求的质量保障方案及售后服务方案，包括但不限于确保审计报告的真实有效性并按时交付方案，服务结束后对审计报告内容解释方案等内容（满分10分）；</w:t>
            </w:r>
          </w:p>
          <w:p>
            <w:pPr>
              <w:pStyle w:val="49"/>
              <w:keepNext w:val="0"/>
              <w:keepLines w:val="0"/>
              <w:pageBreakBefore w:val="0"/>
              <w:numPr>
                <w:ilvl w:val="0"/>
                <w:numId w:val="7"/>
              </w:numPr>
              <w:tabs>
                <w:tab w:val="left" w:pos="601"/>
              </w:tabs>
              <w:kinsoku/>
              <w:wordWrap/>
              <w:overflowPunct/>
              <w:topLinePunct w:val="0"/>
              <w:autoSpaceDE/>
              <w:autoSpaceDN/>
              <w:bidi w:val="0"/>
              <w:adjustRightInd/>
              <w:snapToGrid w:val="0"/>
              <w:spacing w:line="300" w:lineRule="atLeast"/>
              <w:ind w:left="34"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质量监控和突发事项应对措施（满分5分）。</w:t>
            </w:r>
          </w:p>
          <w:p>
            <w:pPr>
              <w:pStyle w:val="49"/>
              <w:keepNext w:val="0"/>
              <w:keepLines w:val="0"/>
              <w:pageBreakBefore w:val="0"/>
              <w:tabs>
                <w:tab w:val="left" w:pos="601"/>
              </w:tabs>
              <w:kinsoku/>
              <w:wordWrap/>
              <w:overflowPunct/>
              <w:topLinePunct w:val="0"/>
              <w:autoSpaceDE/>
              <w:autoSpaceDN/>
              <w:bidi w:val="0"/>
              <w:adjustRightInd/>
              <w:snapToGrid w:val="0"/>
              <w:spacing w:line="300" w:lineRule="atLeast"/>
              <w:ind w:left="34"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0"/>
                <w:sz w:val="21"/>
                <w:szCs w:val="21"/>
                <w:highlight w:val="none"/>
                <w:lang w:eastAsia="zh-CN"/>
              </w:rPr>
              <w:t>注：</w:t>
            </w:r>
            <w:r>
              <w:rPr>
                <w:rFonts w:hint="eastAsia" w:ascii="宋体" w:hAnsi="宋体" w:eastAsia="宋体" w:cs="宋体"/>
                <w:color w:val="auto"/>
                <w:sz w:val="21"/>
                <w:szCs w:val="21"/>
                <w:highlight w:val="none"/>
              </w:rPr>
              <w:t>须提供</w:t>
            </w:r>
            <w:r>
              <w:rPr>
                <w:rFonts w:hint="eastAsia" w:ascii="宋体" w:hAnsi="宋体" w:eastAsia="宋体" w:cs="宋体"/>
                <w:color w:val="auto"/>
                <w:sz w:val="21"/>
                <w:szCs w:val="21"/>
                <w:highlight w:val="none"/>
                <w:lang w:val="en-US" w:eastAsia="zh-CN"/>
              </w:rPr>
              <w:t>以上各评审项</w:t>
            </w:r>
            <w:r>
              <w:rPr>
                <w:rFonts w:hint="eastAsia" w:ascii="宋体" w:hAnsi="宋体" w:eastAsia="宋体" w:cs="宋体"/>
                <w:color w:val="auto"/>
                <w:sz w:val="21"/>
                <w:szCs w:val="21"/>
                <w:highlight w:val="none"/>
                <w:lang w:eastAsia="zh-CN"/>
              </w:rPr>
              <w:t>相关实施方案</w:t>
            </w:r>
            <w:r>
              <w:rPr>
                <w:rFonts w:hint="eastAsia" w:ascii="宋体" w:hAnsi="宋体" w:eastAsia="宋体" w:cs="宋体"/>
                <w:color w:val="auto"/>
                <w:sz w:val="21"/>
                <w:szCs w:val="21"/>
                <w:highlight w:val="none"/>
              </w:rPr>
              <w:t>，否则</w:t>
            </w:r>
            <w:r>
              <w:rPr>
                <w:rFonts w:hint="eastAsia" w:ascii="宋体" w:hAnsi="宋体" w:eastAsia="宋体" w:cs="宋体"/>
                <w:color w:val="auto"/>
                <w:sz w:val="21"/>
                <w:szCs w:val="21"/>
                <w:highlight w:val="none"/>
                <w:lang w:val="en-US" w:eastAsia="zh-CN"/>
              </w:rPr>
              <w:t>该项</w:t>
            </w:r>
            <w:r>
              <w:rPr>
                <w:rFonts w:hint="eastAsia" w:ascii="宋体" w:hAnsi="宋体" w:eastAsia="宋体" w:cs="宋体"/>
                <w:color w:val="auto"/>
                <w:sz w:val="21"/>
                <w:szCs w:val="21"/>
                <w:highlight w:val="none"/>
              </w:rPr>
              <w:t>不得分。</w:t>
            </w:r>
            <w:r>
              <w:rPr>
                <w:rFonts w:ascii="宋体" w:hAnsi="宋体" w:eastAsia="宋体" w:cs="宋体"/>
                <w:kern w:val="0"/>
                <w:sz w:val="21"/>
                <w:szCs w:val="24"/>
                <w:highlight w:val="none"/>
                <w:lang w:val="en-US" w:eastAsia="en-US" w:bidi="ar-SA"/>
              </w:rPr>
              <w:t>当评审</w:t>
            </w:r>
            <w:r>
              <w:rPr>
                <w:rFonts w:hint="eastAsia" w:ascii="宋体" w:hAnsi="宋体" w:eastAsia="宋体" w:cs="宋体"/>
                <w:kern w:val="0"/>
                <w:sz w:val="21"/>
                <w:szCs w:val="24"/>
                <w:highlight w:val="none"/>
                <w:lang w:val="en-US" w:eastAsia="zh-CN" w:bidi="ar-SA"/>
              </w:rPr>
              <w:t>小组人员</w:t>
            </w:r>
            <w:r>
              <w:rPr>
                <w:rFonts w:ascii="宋体" w:hAnsi="宋体" w:eastAsia="宋体" w:cs="宋体"/>
                <w:kern w:val="0"/>
                <w:sz w:val="21"/>
                <w:szCs w:val="24"/>
                <w:highlight w:val="none"/>
                <w:lang w:val="en-US" w:eastAsia="en-US" w:bidi="ar-SA"/>
              </w:rPr>
              <w:t>对本项</w:t>
            </w:r>
            <w:r>
              <w:rPr>
                <w:rFonts w:hint="eastAsia" w:ascii="宋体" w:hAnsi="宋体" w:eastAsia="宋体" w:cs="宋体"/>
                <w:kern w:val="0"/>
                <w:sz w:val="21"/>
                <w:szCs w:val="24"/>
                <w:highlight w:val="none"/>
                <w:lang w:val="en-US" w:eastAsia="zh-CN" w:bidi="ar-SA"/>
              </w:rPr>
              <w:t>（或小项）</w:t>
            </w:r>
            <w:r>
              <w:rPr>
                <w:rFonts w:ascii="宋体" w:hAnsi="宋体" w:eastAsia="宋体" w:cs="宋体"/>
                <w:kern w:val="0"/>
                <w:sz w:val="21"/>
                <w:szCs w:val="24"/>
                <w:highlight w:val="none"/>
                <w:lang w:val="en-US" w:eastAsia="en-US" w:bidi="ar-SA"/>
              </w:rPr>
              <w:t>判为不得分时，需提供书面理由说明。</w:t>
            </w:r>
          </w:p>
        </w:tc>
        <w:tc>
          <w:tcPr>
            <w:tcW w:w="607" w:type="dxa"/>
            <w:tcBorders>
              <w:top w:val="single" w:color="auto" w:sz="2" w:space="0"/>
              <w:left w:val="single" w:color="auto" w:sz="2" w:space="0"/>
              <w:bottom w:val="single" w:color="auto" w:sz="2" w:space="0"/>
              <w:right w:val="single" w:color="auto" w:sz="2" w:space="0"/>
            </w:tcBorders>
            <w:vAlign w:val="center"/>
          </w:tcPr>
          <w:p>
            <w:pPr>
              <w:keepNext w:val="0"/>
              <w:keepLines w:val="0"/>
              <w:pageBreakBefore w:val="0"/>
              <w:tabs>
                <w:tab w:val="left" w:pos="0"/>
                <w:tab w:val="left" w:pos="840"/>
              </w:tabs>
              <w:kinsoku/>
              <w:wordWrap/>
              <w:overflowPunct/>
              <w:topLinePunct w:val="0"/>
              <w:autoSpaceDE/>
              <w:autoSpaceDN/>
              <w:bidi w:val="0"/>
              <w:adjustRightInd/>
              <w:snapToGrid w:val="0"/>
              <w:spacing w:line="300" w:lineRule="atLeast"/>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40</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340" w:hRule="atLeast"/>
          <w:jc w:val="center"/>
        </w:trPr>
        <w:tc>
          <w:tcPr>
            <w:tcW w:w="1070" w:type="dxa"/>
            <w:vMerge w:val="continue"/>
            <w:tcBorders>
              <w:left w:val="single" w:color="auto" w:sz="2" w:space="0"/>
              <w:right w:val="single" w:color="auto" w:sz="2" w:space="0"/>
            </w:tcBorders>
            <w:vAlign w:val="center"/>
          </w:tcPr>
          <w:p>
            <w:pPr>
              <w:keepNext w:val="0"/>
              <w:keepLines w:val="0"/>
              <w:pageBreakBefore w:val="0"/>
              <w:tabs>
                <w:tab w:val="left" w:pos="0"/>
                <w:tab w:val="left" w:pos="840"/>
              </w:tabs>
              <w:kinsoku/>
              <w:wordWrap/>
              <w:overflowPunct/>
              <w:topLinePunct w:val="0"/>
              <w:autoSpaceDE/>
              <w:autoSpaceDN/>
              <w:bidi w:val="0"/>
              <w:adjustRightInd/>
              <w:snapToGrid w:val="0"/>
              <w:spacing w:line="300" w:lineRule="atLeast"/>
              <w:ind w:left="0" w:leftChars="0" w:firstLine="0" w:firstLineChars="0"/>
              <w:jc w:val="center"/>
              <w:rPr>
                <w:rFonts w:hint="eastAsia" w:ascii="宋体" w:hAnsi="宋体" w:eastAsia="宋体" w:cs="宋体"/>
                <w:color w:val="auto"/>
                <w:sz w:val="21"/>
                <w:szCs w:val="21"/>
                <w:highlight w:val="none"/>
              </w:rPr>
            </w:pPr>
          </w:p>
        </w:tc>
        <w:tc>
          <w:tcPr>
            <w:tcW w:w="497" w:type="dxa"/>
            <w:tcBorders>
              <w:top w:val="single" w:color="auto" w:sz="2" w:space="0"/>
              <w:left w:val="single" w:color="auto" w:sz="2" w:space="0"/>
              <w:bottom w:val="single" w:color="auto" w:sz="2"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300" w:lineRule="atLeast"/>
              <w:ind w:left="0" w:leftChars="0" w:firstLine="0" w:firstLineChars="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w:t>
            </w:r>
          </w:p>
        </w:tc>
        <w:tc>
          <w:tcPr>
            <w:tcW w:w="1269" w:type="dxa"/>
            <w:tcBorders>
              <w:top w:val="single" w:color="auto" w:sz="2" w:space="0"/>
              <w:left w:val="single" w:color="auto" w:sz="4" w:space="0"/>
              <w:bottom w:val="single" w:color="auto" w:sz="2" w:space="0"/>
              <w:right w:val="single" w:color="auto" w:sz="2" w:space="0"/>
            </w:tcBorders>
            <w:vAlign w:val="center"/>
          </w:tcPr>
          <w:p>
            <w:pPr>
              <w:keepNext w:val="0"/>
              <w:keepLines w:val="0"/>
              <w:pageBreakBefore w:val="0"/>
              <w:widowControl/>
              <w:kinsoku/>
              <w:wordWrap/>
              <w:overflowPunct/>
              <w:topLinePunct w:val="0"/>
              <w:autoSpaceDE/>
              <w:autoSpaceDN/>
              <w:bidi w:val="0"/>
              <w:adjustRightInd/>
              <w:snapToGrid w:val="0"/>
              <w:spacing w:line="300" w:lineRule="atLeast"/>
              <w:ind w:left="0" w:leftChars="0" w:firstLine="0" w:firstLineChars="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审计工作方案</w:t>
            </w:r>
          </w:p>
        </w:tc>
        <w:tc>
          <w:tcPr>
            <w:tcW w:w="6351" w:type="dxa"/>
            <w:tcBorders>
              <w:top w:val="single" w:color="auto" w:sz="2" w:space="0"/>
              <w:left w:val="single" w:color="auto" w:sz="4" w:space="0"/>
              <w:bottom w:val="single" w:color="auto" w:sz="2" w:space="0"/>
              <w:right w:val="single" w:color="auto" w:sz="2" w:space="0"/>
            </w:tcBorders>
            <w:vAlign w:val="center"/>
          </w:tcPr>
          <w:p>
            <w:pPr>
              <w:pStyle w:val="49"/>
              <w:keepNext w:val="0"/>
              <w:keepLines w:val="0"/>
              <w:pageBreakBefore w:val="0"/>
              <w:tabs>
                <w:tab w:val="left" w:pos="601"/>
              </w:tabs>
              <w:kinsoku/>
              <w:wordWrap/>
              <w:overflowPunct/>
              <w:topLinePunct w:val="0"/>
              <w:autoSpaceDE/>
              <w:autoSpaceDN/>
              <w:bidi w:val="0"/>
              <w:adjustRightInd/>
              <w:snapToGrid w:val="0"/>
              <w:spacing w:line="300" w:lineRule="atLeast"/>
              <w:ind w:left="34"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根据各</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提供的</w:t>
            </w:r>
            <w:r>
              <w:rPr>
                <w:rFonts w:hint="eastAsia" w:ascii="宋体" w:hAnsi="宋体" w:eastAsia="宋体" w:cs="宋体"/>
                <w:color w:val="auto"/>
                <w:sz w:val="21"/>
                <w:szCs w:val="21"/>
                <w:highlight w:val="none"/>
                <w:lang w:val="en-US" w:eastAsia="zh-CN"/>
              </w:rPr>
              <w:t>审计工作方案包括但不限于以下各项内容</w:t>
            </w:r>
            <w:r>
              <w:rPr>
                <w:rFonts w:hint="eastAsia" w:ascii="宋体" w:hAnsi="宋体" w:eastAsia="宋体" w:cs="宋体"/>
                <w:color w:val="auto"/>
                <w:sz w:val="21"/>
                <w:szCs w:val="21"/>
                <w:highlight w:val="none"/>
              </w:rPr>
              <w:t>等进行</w:t>
            </w:r>
            <w:r>
              <w:rPr>
                <w:rFonts w:hint="eastAsia" w:ascii="宋体" w:hAnsi="宋体" w:eastAsia="宋体" w:cs="宋体"/>
                <w:color w:val="auto"/>
                <w:sz w:val="21"/>
                <w:szCs w:val="21"/>
                <w:highlight w:val="none"/>
                <w:lang w:eastAsia="zh-CN"/>
              </w:rPr>
              <w:t>评审（</w:t>
            </w:r>
            <w:r>
              <w:rPr>
                <w:rFonts w:hint="eastAsia" w:ascii="宋体" w:hAnsi="宋体" w:eastAsia="宋体" w:cs="宋体"/>
                <w:color w:val="auto"/>
                <w:sz w:val="21"/>
                <w:szCs w:val="21"/>
                <w:highlight w:val="none"/>
                <w:lang w:val="en-US" w:eastAsia="zh-CN"/>
              </w:rPr>
              <w:t>横向比较</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包括</w:t>
            </w:r>
            <w:r>
              <w:rPr>
                <w:rFonts w:hint="eastAsia" w:ascii="宋体" w:hAnsi="宋体" w:eastAsia="宋体" w:cs="宋体"/>
                <w:color w:val="auto"/>
                <w:sz w:val="21"/>
                <w:szCs w:val="21"/>
                <w:highlight w:val="none"/>
                <w:lang w:eastAsia="zh-CN"/>
              </w:rPr>
              <w:t>：</w:t>
            </w:r>
          </w:p>
          <w:p>
            <w:pPr>
              <w:pStyle w:val="49"/>
              <w:keepNext w:val="0"/>
              <w:keepLines w:val="0"/>
              <w:pageBreakBefore w:val="0"/>
              <w:tabs>
                <w:tab w:val="left" w:pos="601"/>
              </w:tabs>
              <w:kinsoku/>
              <w:wordWrap/>
              <w:overflowPunct/>
              <w:topLinePunct w:val="0"/>
              <w:autoSpaceDE/>
              <w:autoSpaceDN/>
              <w:bidi w:val="0"/>
              <w:adjustRightInd/>
              <w:snapToGrid w:val="0"/>
              <w:spacing w:line="300" w:lineRule="atLeast"/>
              <w:ind w:left="34"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1、审计工作方案</w:t>
            </w:r>
            <w:r>
              <w:rPr>
                <w:rFonts w:hint="eastAsia" w:ascii="宋体" w:hAnsi="宋体" w:eastAsia="宋体" w:cs="宋体"/>
                <w:color w:val="auto"/>
                <w:sz w:val="21"/>
                <w:szCs w:val="21"/>
                <w:highlight w:val="none"/>
                <w:lang w:val="en-US" w:eastAsia="zh-CN"/>
              </w:rPr>
              <w:t>的全面性</w:t>
            </w:r>
            <w:r>
              <w:rPr>
                <w:rFonts w:hint="eastAsia" w:ascii="宋体" w:hAnsi="宋体" w:eastAsia="宋体" w:cs="宋体"/>
                <w:color w:val="auto"/>
                <w:sz w:val="21"/>
                <w:szCs w:val="21"/>
                <w:highlight w:val="none"/>
              </w:rPr>
              <w:t>，包括：预审方案、年度审计方案（满分</w:t>
            </w: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rPr>
              <w:t>分）；</w:t>
            </w:r>
          </w:p>
          <w:p>
            <w:pPr>
              <w:pStyle w:val="49"/>
              <w:keepNext w:val="0"/>
              <w:keepLines w:val="0"/>
              <w:pageBreakBefore w:val="0"/>
              <w:tabs>
                <w:tab w:val="left" w:pos="601"/>
              </w:tabs>
              <w:kinsoku/>
              <w:wordWrap/>
              <w:overflowPunct/>
              <w:topLinePunct w:val="0"/>
              <w:autoSpaceDE/>
              <w:autoSpaceDN/>
              <w:bidi w:val="0"/>
              <w:adjustRightInd/>
              <w:snapToGrid w:val="0"/>
              <w:spacing w:line="300" w:lineRule="atLeast"/>
              <w:ind w:left="34"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、工作方案程序合理</w:t>
            </w:r>
            <w:r>
              <w:rPr>
                <w:rFonts w:hint="eastAsia" w:ascii="宋体" w:hAnsi="宋体" w:eastAsia="宋体" w:cs="宋体"/>
                <w:color w:val="auto"/>
                <w:sz w:val="21"/>
                <w:szCs w:val="21"/>
                <w:highlight w:val="none"/>
                <w:lang w:val="en-US" w:eastAsia="zh-CN"/>
              </w:rPr>
              <w:t>性、针对性及</w:t>
            </w:r>
            <w:r>
              <w:rPr>
                <w:rFonts w:hint="eastAsia" w:ascii="宋体" w:hAnsi="宋体" w:eastAsia="宋体" w:cs="宋体"/>
                <w:color w:val="auto"/>
                <w:sz w:val="21"/>
                <w:szCs w:val="21"/>
                <w:highlight w:val="none"/>
              </w:rPr>
              <w:t>可操作</w:t>
            </w:r>
            <w:r>
              <w:rPr>
                <w:rFonts w:hint="eastAsia" w:ascii="宋体" w:hAnsi="宋体" w:eastAsia="宋体" w:cs="宋体"/>
                <w:color w:val="auto"/>
                <w:sz w:val="21"/>
                <w:szCs w:val="21"/>
                <w:highlight w:val="none"/>
                <w:lang w:val="en-US" w:eastAsia="zh-CN"/>
              </w:rPr>
              <w:t>性</w:t>
            </w:r>
            <w:r>
              <w:rPr>
                <w:rFonts w:hint="eastAsia" w:ascii="宋体" w:hAnsi="宋体" w:eastAsia="宋体" w:cs="宋体"/>
                <w:color w:val="auto"/>
                <w:sz w:val="21"/>
                <w:szCs w:val="21"/>
                <w:highlight w:val="none"/>
              </w:rPr>
              <w:t>（满分</w:t>
            </w: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rPr>
              <w:t>分）；</w:t>
            </w:r>
          </w:p>
          <w:p>
            <w:pPr>
              <w:pStyle w:val="49"/>
              <w:keepNext w:val="0"/>
              <w:keepLines w:val="0"/>
              <w:pageBreakBefore w:val="0"/>
              <w:tabs>
                <w:tab w:val="left" w:pos="601"/>
              </w:tabs>
              <w:kinsoku/>
              <w:wordWrap/>
              <w:overflowPunct/>
              <w:topLinePunct w:val="0"/>
              <w:autoSpaceDE/>
              <w:autoSpaceDN/>
              <w:bidi w:val="0"/>
              <w:adjustRightInd/>
              <w:snapToGrid w:val="0"/>
              <w:spacing w:line="300" w:lineRule="atLeast"/>
              <w:ind w:left="34" w:firstLine="0" w:firstLineChars="0"/>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eastAsia="zh-CN"/>
              </w:rPr>
              <w:t>注：</w:t>
            </w:r>
            <w:r>
              <w:rPr>
                <w:rFonts w:hint="eastAsia" w:ascii="宋体" w:hAnsi="宋体" w:eastAsia="宋体" w:cs="宋体"/>
                <w:color w:val="auto"/>
                <w:sz w:val="21"/>
                <w:szCs w:val="21"/>
                <w:highlight w:val="none"/>
              </w:rPr>
              <w:t>须提供</w:t>
            </w:r>
            <w:r>
              <w:rPr>
                <w:rFonts w:hint="eastAsia" w:ascii="宋体" w:hAnsi="宋体" w:eastAsia="宋体" w:cs="宋体"/>
                <w:color w:val="auto"/>
                <w:sz w:val="21"/>
                <w:szCs w:val="21"/>
                <w:highlight w:val="none"/>
                <w:lang w:val="en-US" w:eastAsia="zh-CN"/>
              </w:rPr>
              <w:t>以上各评审项</w:t>
            </w:r>
            <w:r>
              <w:rPr>
                <w:rFonts w:hint="eastAsia" w:ascii="宋体" w:hAnsi="宋体" w:eastAsia="宋体" w:cs="宋体"/>
                <w:color w:val="auto"/>
                <w:sz w:val="21"/>
                <w:szCs w:val="21"/>
                <w:highlight w:val="none"/>
                <w:lang w:eastAsia="zh-CN"/>
              </w:rPr>
              <w:t>相关实施方案</w:t>
            </w:r>
            <w:r>
              <w:rPr>
                <w:rFonts w:hint="eastAsia" w:ascii="宋体" w:hAnsi="宋体" w:eastAsia="宋体" w:cs="宋体"/>
                <w:color w:val="auto"/>
                <w:sz w:val="21"/>
                <w:szCs w:val="21"/>
                <w:highlight w:val="none"/>
              </w:rPr>
              <w:t>，否则</w:t>
            </w:r>
            <w:r>
              <w:rPr>
                <w:rFonts w:hint="eastAsia" w:ascii="宋体" w:hAnsi="宋体" w:eastAsia="宋体" w:cs="宋体"/>
                <w:color w:val="auto"/>
                <w:sz w:val="21"/>
                <w:szCs w:val="21"/>
                <w:highlight w:val="none"/>
                <w:lang w:val="en-US" w:eastAsia="zh-CN"/>
              </w:rPr>
              <w:t>该项</w:t>
            </w:r>
            <w:r>
              <w:rPr>
                <w:rFonts w:hint="eastAsia" w:ascii="宋体" w:hAnsi="宋体" w:eastAsia="宋体" w:cs="宋体"/>
                <w:color w:val="auto"/>
                <w:sz w:val="21"/>
                <w:szCs w:val="21"/>
                <w:highlight w:val="none"/>
              </w:rPr>
              <w:t>不得分。</w:t>
            </w:r>
            <w:r>
              <w:rPr>
                <w:rFonts w:ascii="宋体" w:hAnsi="宋体" w:eastAsia="宋体" w:cs="宋体"/>
                <w:kern w:val="0"/>
                <w:sz w:val="21"/>
                <w:szCs w:val="24"/>
                <w:highlight w:val="none"/>
                <w:lang w:val="en-US" w:eastAsia="en-US" w:bidi="ar-SA"/>
              </w:rPr>
              <w:t>当评审</w:t>
            </w:r>
            <w:r>
              <w:rPr>
                <w:rFonts w:hint="eastAsia" w:ascii="宋体" w:hAnsi="宋体" w:eastAsia="宋体" w:cs="宋体"/>
                <w:kern w:val="0"/>
                <w:sz w:val="21"/>
                <w:szCs w:val="24"/>
                <w:highlight w:val="none"/>
                <w:lang w:val="en-US" w:eastAsia="zh-CN" w:bidi="ar-SA"/>
              </w:rPr>
              <w:t>小组人员</w:t>
            </w:r>
            <w:r>
              <w:rPr>
                <w:rFonts w:ascii="宋体" w:hAnsi="宋体" w:eastAsia="宋体" w:cs="宋体"/>
                <w:kern w:val="0"/>
                <w:sz w:val="21"/>
                <w:szCs w:val="24"/>
                <w:highlight w:val="none"/>
                <w:lang w:val="en-US" w:eastAsia="en-US" w:bidi="ar-SA"/>
              </w:rPr>
              <w:t>对本项</w:t>
            </w:r>
            <w:r>
              <w:rPr>
                <w:rFonts w:hint="eastAsia" w:ascii="宋体" w:hAnsi="宋体" w:eastAsia="宋体" w:cs="宋体"/>
                <w:kern w:val="0"/>
                <w:sz w:val="21"/>
                <w:szCs w:val="24"/>
                <w:highlight w:val="none"/>
                <w:lang w:val="en-US" w:eastAsia="zh-CN" w:bidi="ar-SA"/>
              </w:rPr>
              <w:t>（或小项）</w:t>
            </w:r>
            <w:r>
              <w:rPr>
                <w:rFonts w:ascii="宋体" w:hAnsi="宋体" w:eastAsia="宋体" w:cs="宋体"/>
                <w:kern w:val="0"/>
                <w:sz w:val="21"/>
                <w:szCs w:val="24"/>
                <w:highlight w:val="none"/>
                <w:lang w:val="en-US" w:eastAsia="en-US" w:bidi="ar-SA"/>
              </w:rPr>
              <w:t>判为不得分时，需提供书面理由说明。</w:t>
            </w:r>
          </w:p>
        </w:tc>
        <w:tc>
          <w:tcPr>
            <w:tcW w:w="607" w:type="dxa"/>
            <w:tcBorders>
              <w:top w:val="single" w:color="auto" w:sz="2" w:space="0"/>
              <w:left w:val="single" w:color="auto" w:sz="2" w:space="0"/>
              <w:bottom w:val="single" w:color="auto" w:sz="4" w:space="0"/>
              <w:right w:val="single" w:color="auto" w:sz="2" w:space="0"/>
            </w:tcBorders>
            <w:vAlign w:val="center"/>
          </w:tcPr>
          <w:p>
            <w:pPr>
              <w:keepNext w:val="0"/>
              <w:keepLines w:val="0"/>
              <w:pageBreakBefore w:val="0"/>
              <w:tabs>
                <w:tab w:val="left" w:pos="0"/>
                <w:tab w:val="left" w:pos="840"/>
              </w:tabs>
              <w:kinsoku/>
              <w:wordWrap/>
              <w:overflowPunct/>
              <w:topLinePunct w:val="0"/>
              <w:autoSpaceDE/>
              <w:autoSpaceDN/>
              <w:bidi w:val="0"/>
              <w:adjustRightInd/>
              <w:snapToGrid w:val="0"/>
              <w:spacing w:line="300" w:lineRule="atLeast"/>
              <w:ind w:left="0" w:leftChars="0" w:firstLine="0" w:firstLineChars="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6</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340" w:hRule="atLeast"/>
          <w:jc w:val="center"/>
        </w:trPr>
        <w:tc>
          <w:tcPr>
            <w:tcW w:w="1070" w:type="dxa"/>
            <w:vMerge w:val="continue"/>
            <w:tcBorders>
              <w:left w:val="single" w:color="auto" w:sz="2" w:space="0"/>
              <w:right w:val="single" w:color="auto" w:sz="2" w:space="0"/>
            </w:tcBorders>
            <w:vAlign w:val="center"/>
          </w:tcPr>
          <w:p>
            <w:pPr>
              <w:keepNext w:val="0"/>
              <w:keepLines w:val="0"/>
              <w:pageBreakBefore w:val="0"/>
              <w:tabs>
                <w:tab w:val="left" w:pos="0"/>
                <w:tab w:val="left" w:pos="840"/>
              </w:tabs>
              <w:kinsoku/>
              <w:wordWrap/>
              <w:overflowPunct/>
              <w:topLinePunct w:val="0"/>
              <w:autoSpaceDE/>
              <w:autoSpaceDN/>
              <w:bidi w:val="0"/>
              <w:adjustRightInd/>
              <w:snapToGrid w:val="0"/>
              <w:spacing w:line="300" w:lineRule="atLeast"/>
              <w:ind w:left="0" w:leftChars="0" w:firstLine="0" w:firstLineChars="0"/>
              <w:jc w:val="center"/>
              <w:rPr>
                <w:rFonts w:hint="eastAsia" w:ascii="宋体" w:hAnsi="宋体" w:eastAsia="宋体" w:cs="宋体"/>
                <w:color w:val="auto"/>
                <w:sz w:val="21"/>
                <w:szCs w:val="21"/>
                <w:highlight w:val="none"/>
              </w:rPr>
            </w:pPr>
          </w:p>
        </w:tc>
        <w:tc>
          <w:tcPr>
            <w:tcW w:w="497" w:type="dxa"/>
            <w:tcBorders>
              <w:top w:val="single" w:color="auto" w:sz="2" w:space="0"/>
              <w:left w:val="single" w:color="auto" w:sz="2" w:space="0"/>
              <w:bottom w:val="single" w:color="auto" w:sz="2"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300" w:lineRule="atLeast"/>
              <w:ind w:left="0" w:leftChars="0" w:firstLine="0" w:firstLineChars="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w:t>
            </w:r>
          </w:p>
        </w:tc>
        <w:tc>
          <w:tcPr>
            <w:tcW w:w="1269" w:type="dxa"/>
            <w:tcBorders>
              <w:top w:val="single" w:color="auto" w:sz="2" w:space="0"/>
              <w:left w:val="single" w:color="auto" w:sz="4" w:space="0"/>
              <w:bottom w:val="single" w:color="auto" w:sz="2" w:space="0"/>
              <w:right w:val="single" w:color="auto" w:sz="2" w:space="0"/>
            </w:tcBorders>
            <w:vAlign w:val="center"/>
          </w:tcPr>
          <w:p>
            <w:pPr>
              <w:keepNext w:val="0"/>
              <w:keepLines w:val="0"/>
              <w:pageBreakBefore w:val="0"/>
              <w:widowControl/>
              <w:kinsoku/>
              <w:wordWrap/>
              <w:overflowPunct/>
              <w:topLinePunct w:val="0"/>
              <w:autoSpaceDE/>
              <w:autoSpaceDN/>
              <w:bidi w:val="0"/>
              <w:adjustRightInd/>
              <w:snapToGrid w:val="0"/>
              <w:spacing w:line="300" w:lineRule="atLeast"/>
              <w:ind w:left="0" w:leftChars="0" w:firstLine="0" w:firstLineChars="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信息安全管理及风险管控方案</w:t>
            </w:r>
          </w:p>
        </w:tc>
        <w:tc>
          <w:tcPr>
            <w:tcW w:w="6351" w:type="dxa"/>
            <w:tcBorders>
              <w:top w:val="single" w:color="auto" w:sz="2" w:space="0"/>
              <w:left w:val="single" w:color="auto" w:sz="4" w:space="0"/>
              <w:bottom w:val="single" w:color="auto" w:sz="2" w:space="0"/>
              <w:right w:val="single" w:color="auto" w:sz="2" w:space="0"/>
            </w:tcBorders>
            <w:vAlign w:val="center"/>
          </w:tcPr>
          <w:p>
            <w:pPr>
              <w:pStyle w:val="12"/>
              <w:keepNext w:val="0"/>
              <w:keepLines w:val="0"/>
              <w:pageBreakBefore w:val="0"/>
              <w:kinsoku/>
              <w:wordWrap/>
              <w:overflowPunct/>
              <w:topLinePunct w:val="0"/>
              <w:autoSpaceDE/>
              <w:autoSpaceDN/>
              <w:bidi w:val="0"/>
              <w:adjustRightInd/>
              <w:snapToGrid w:val="0"/>
              <w:spacing w:line="300" w:lineRule="atLeast"/>
              <w:ind w:left="0" w:leftChars="0" w:firstLine="0" w:firstLineChars="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根据各</w:t>
            </w:r>
            <w:r>
              <w:rPr>
                <w:rFonts w:hint="eastAsia" w:ascii="宋体" w:hAnsi="宋体" w:eastAsia="宋体" w:cs="宋体"/>
                <w:color w:val="auto"/>
                <w:sz w:val="21"/>
                <w:szCs w:val="21"/>
                <w:highlight w:val="none"/>
                <w:lang w:eastAsia="zh-CN"/>
              </w:rPr>
              <w:t>供应商</w:t>
            </w:r>
            <w:r>
              <w:rPr>
                <w:rFonts w:hint="eastAsia" w:ascii="宋体" w:hAnsi="宋体" w:eastAsia="宋体" w:cs="宋体"/>
                <w:color w:val="auto"/>
                <w:sz w:val="21"/>
                <w:szCs w:val="21"/>
                <w:highlight w:val="none"/>
              </w:rPr>
              <w:t>提供的</w:t>
            </w:r>
            <w:r>
              <w:rPr>
                <w:rFonts w:hint="eastAsia" w:ascii="宋体" w:hAnsi="宋体" w:eastAsia="宋体" w:cs="宋体"/>
                <w:color w:val="auto"/>
                <w:sz w:val="21"/>
                <w:szCs w:val="21"/>
                <w:highlight w:val="none"/>
                <w:lang w:eastAsia="zh-CN"/>
              </w:rPr>
              <w:t>信息安全管理、风险</w:t>
            </w:r>
            <w:r>
              <w:rPr>
                <w:rFonts w:hint="eastAsia" w:ascii="宋体" w:hAnsi="宋体" w:eastAsia="宋体" w:cs="宋体"/>
                <w:color w:val="auto"/>
                <w:sz w:val="21"/>
                <w:szCs w:val="21"/>
                <w:highlight w:val="none"/>
                <w:lang w:val="en-US" w:eastAsia="zh-CN"/>
              </w:rPr>
              <w:t>管控方案、</w:t>
            </w:r>
            <w:r>
              <w:rPr>
                <w:rFonts w:hint="eastAsia" w:ascii="宋体" w:hAnsi="宋体" w:eastAsia="宋体" w:cs="宋体"/>
                <w:color w:val="auto"/>
                <w:sz w:val="21"/>
                <w:szCs w:val="21"/>
                <w:highlight w:val="none"/>
                <w:lang w:eastAsia="zh-CN"/>
              </w:rPr>
              <w:t>应对</w:t>
            </w:r>
            <w:r>
              <w:rPr>
                <w:rFonts w:hint="eastAsia" w:ascii="宋体" w:hAnsi="宋体" w:eastAsia="宋体" w:cs="宋体"/>
                <w:color w:val="auto"/>
                <w:sz w:val="21"/>
                <w:szCs w:val="21"/>
                <w:highlight w:val="none"/>
              </w:rPr>
              <w:t>措施</w:t>
            </w:r>
            <w:r>
              <w:rPr>
                <w:rFonts w:hint="eastAsia" w:ascii="宋体" w:hAnsi="宋体" w:eastAsia="宋体" w:cs="宋体"/>
                <w:color w:val="auto"/>
                <w:sz w:val="21"/>
                <w:szCs w:val="21"/>
                <w:highlight w:val="none"/>
                <w:lang w:val="en-US" w:eastAsia="zh-CN"/>
              </w:rPr>
              <w:t>以及</w:t>
            </w:r>
            <w:r>
              <w:rPr>
                <w:rFonts w:hint="eastAsia" w:ascii="宋体" w:hAnsi="宋体" w:eastAsia="宋体" w:cs="宋体"/>
                <w:color w:val="auto"/>
                <w:sz w:val="21"/>
                <w:szCs w:val="21"/>
                <w:highlight w:val="none"/>
              </w:rPr>
              <w:t>相关承诺等进行</w:t>
            </w:r>
            <w:r>
              <w:rPr>
                <w:rFonts w:hint="eastAsia" w:ascii="宋体" w:hAnsi="宋体" w:eastAsia="宋体" w:cs="宋体"/>
                <w:color w:val="auto"/>
                <w:sz w:val="21"/>
                <w:szCs w:val="21"/>
                <w:highlight w:val="none"/>
                <w:lang w:eastAsia="zh-CN"/>
              </w:rPr>
              <w:t>评审（</w:t>
            </w:r>
            <w:r>
              <w:rPr>
                <w:rFonts w:hint="eastAsia" w:ascii="宋体" w:hAnsi="宋体" w:eastAsia="宋体" w:cs="宋体"/>
                <w:color w:val="auto"/>
                <w:sz w:val="21"/>
                <w:szCs w:val="21"/>
                <w:highlight w:val="none"/>
                <w:lang w:val="en-US" w:eastAsia="zh-CN"/>
              </w:rPr>
              <w:t>横向比较</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（满分</w:t>
            </w:r>
            <w:r>
              <w:rPr>
                <w:rFonts w:hint="eastAsia" w:ascii="宋体" w:hAnsi="宋体" w:cs="宋体"/>
                <w:color w:val="auto"/>
                <w:sz w:val="21"/>
                <w:szCs w:val="21"/>
                <w:highlight w:val="none"/>
                <w:lang w:val="en-US" w:eastAsia="zh-CN"/>
              </w:rPr>
              <w:t>4</w:t>
            </w:r>
            <w:r>
              <w:rPr>
                <w:rFonts w:hint="eastAsia" w:ascii="宋体" w:hAnsi="宋体" w:eastAsia="宋体" w:cs="宋体"/>
                <w:color w:val="auto"/>
                <w:sz w:val="21"/>
                <w:szCs w:val="21"/>
                <w:highlight w:val="none"/>
              </w:rPr>
              <w:t>分）</w:t>
            </w:r>
            <w:r>
              <w:rPr>
                <w:rFonts w:hint="eastAsia" w:ascii="宋体" w:hAnsi="宋体" w:eastAsia="宋体" w:cs="宋体"/>
                <w:color w:val="auto"/>
                <w:sz w:val="21"/>
                <w:szCs w:val="21"/>
                <w:highlight w:val="none"/>
                <w:lang w:eastAsia="zh-CN"/>
              </w:rPr>
              <w:t>。</w:t>
            </w:r>
          </w:p>
          <w:p>
            <w:pPr>
              <w:keepNext w:val="0"/>
              <w:keepLines w:val="0"/>
              <w:pageBreakBefore w:val="0"/>
              <w:kinsoku/>
              <w:wordWrap/>
              <w:overflowPunct/>
              <w:topLinePunct w:val="0"/>
              <w:autoSpaceDE/>
              <w:autoSpaceDN/>
              <w:bidi w:val="0"/>
              <w:adjustRightInd/>
              <w:snapToGrid w:val="0"/>
              <w:spacing w:line="300" w:lineRule="atLeast"/>
              <w:ind w:left="0" w:leftChars="0" w:firstLine="0" w:firstLineChars="0"/>
              <w:rPr>
                <w:rFonts w:hint="eastAsia" w:ascii="宋体" w:hAnsi="宋体" w:eastAsia="宋体" w:cs="宋体"/>
                <w:color w:val="auto"/>
                <w:sz w:val="21"/>
                <w:szCs w:val="21"/>
                <w:highlight w:val="none"/>
                <w:lang w:eastAsia="zh-CN"/>
              </w:rPr>
            </w:pPr>
            <w:r>
              <w:rPr>
                <w:rFonts w:hint="eastAsia" w:ascii="宋体" w:hAnsi="宋体" w:eastAsia="宋体" w:cs="宋体"/>
                <w:color w:val="auto"/>
                <w:kern w:val="0"/>
                <w:sz w:val="21"/>
                <w:szCs w:val="21"/>
                <w:highlight w:val="none"/>
                <w:lang w:eastAsia="zh-CN"/>
              </w:rPr>
              <w:t>注：</w:t>
            </w:r>
            <w:r>
              <w:rPr>
                <w:rFonts w:hint="eastAsia" w:ascii="宋体" w:hAnsi="宋体" w:eastAsia="宋体" w:cs="宋体"/>
                <w:color w:val="auto"/>
                <w:sz w:val="21"/>
                <w:szCs w:val="21"/>
                <w:highlight w:val="none"/>
              </w:rPr>
              <w:t>须提供</w:t>
            </w:r>
            <w:r>
              <w:rPr>
                <w:rFonts w:hint="eastAsia" w:ascii="宋体" w:hAnsi="宋体" w:eastAsia="宋体" w:cs="宋体"/>
                <w:color w:val="auto"/>
                <w:sz w:val="21"/>
                <w:szCs w:val="21"/>
                <w:highlight w:val="none"/>
                <w:lang w:eastAsia="zh-CN"/>
              </w:rPr>
              <w:t>相关实施方案</w:t>
            </w:r>
            <w:r>
              <w:rPr>
                <w:rFonts w:hint="eastAsia" w:ascii="宋体" w:hAnsi="宋体" w:eastAsia="宋体" w:cs="宋体"/>
                <w:color w:val="auto"/>
                <w:sz w:val="21"/>
                <w:szCs w:val="21"/>
                <w:highlight w:val="none"/>
              </w:rPr>
              <w:t>，否则不得分。</w:t>
            </w:r>
            <w:r>
              <w:rPr>
                <w:rFonts w:ascii="宋体" w:hAnsi="宋体" w:eastAsia="宋体" w:cs="宋体"/>
                <w:kern w:val="0"/>
                <w:sz w:val="21"/>
                <w:szCs w:val="24"/>
                <w:highlight w:val="none"/>
                <w:lang w:val="en-US" w:eastAsia="en-US" w:bidi="ar-SA"/>
              </w:rPr>
              <w:t>当评审</w:t>
            </w:r>
            <w:r>
              <w:rPr>
                <w:rFonts w:hint="eastAsia" w:ascii="宋体" w:hAnsi="宋体" w:eastAsia="宋体" w:cs="宋体"/>
                <w:kern w:val="0"/>
                <w:sz w:val="21"/>
                <w:szCs w:val="24"/>
                <w:highlight w:val="none"/>
                <w:lang w:val="en-US" w:eastAsia="zh-CN" w:bidi="ar-SA"/>
              </w:rPr>
              <w:t>小组人员</w:t>
            </w:r>
            <w:r>
              <w:rPr>
                <w:rFonts w:ascii="宋体" w:hAnsi="宋体" w:eastAsia="宋体" w:cs="宋体"/>
                <w:kern w:val="0"/>
                <w:sz w:val="21"/>
                <w:szCs w:val="24"/>
                <w:highlight w:val="none"/>
                <w:lang w:val="en-US" w:eastAsia="en-US" w:bidi="ar-SA"/>
              </w:rPr>
              <w:t>对本项</w:t>
            </w:r>
            <w:r>
              <w:rPr>
                <w:rFonts w:hint="eastAsia" w:ascii="宋体" w:hAnsi="宋体" w:eastAsia="宋体" w:cs="宋体"/>
                <w:kern w:val="0"/>
                <w:sz w:val="21"/>
                <w:szCs w:val="24"/>
                <w:highlight w:val="none"/>
                <w:lang w:val="en-US" w:eastAsia="zh-CN" w:bidi="ar-SA"/>
              </w:rPr>
              <w:t>（或小项）</w:t>
            </w:r>
            <w:r>
              <w:rPr>
                <w:rFonts w:ascii="宋体" w:hAnsi="宋体" w:eastAsia="宋体" w:cs="宋体"/>
                <w:kern w:val="0"/>
                <w:sz w:val="21"/>
                <w:szCs w:val="24"/>
                <w:highlight w:val="none"/>
                <w:lang w:val="en-US" w:eastAsia="en-US" w:bidi="ar-SA"/>
              </w:rPr>
              <w:t>判为不得分时，需提供书面理由说明。</w:t>
            </w:r>
          </w:p>
        </w:tc>
        <w:tc>
          <w:tcPr>
            <w:tcW w:w="607" w:type="dxa"/>
            <w:tcBorders>
              <w:top w:val="single" w:color="auto" w:sz="2" w:space="0"/>
              <w:left w:val="single" w:color="auto" w:sz="2" w:space="0"/>
              <w:bottom w:val="single" w:color="auto" w:sz="4" w:space="0"/>
              <w:right w:val="single" w:color="auto" w:sz="2" w:space="0"/>
            </w:tcBorders>
            <w:vAlign w:val="center"/>
          </w:tcPr>
          <w:p>
            <w:pPr>
              <w:keepNext w:val="0"/>
              <w:keepLines w:val="0"/>
              <w:pageBreakBefore w:val="0"/>
              <w:tabs>
                <w:tab w:val="left" w:pos="0"/>
                <w:tab w:val="left" w:pos="840"/>
              </w:tabs>
              <w:kinsoku/>
              <w:wordWrap/>
              <w:overflowPunct/>
              <w:topLinePunct w:val="0"/>
              <w:autoSpaceDE/>
              <w:autoSpaceDN/>
              <w:bidi w:val="0"/>
              <w:adjustRightInd/>
              <w:snapToGrid w:val="0"/>
              <w:spacing w:line="300" w:lineRule="atLeast"/>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340" w:hRule="atLeast"/>
          <w:jc w:val="center"/>
        </w:trPr>
        <w:tc>
          <w:tcPr>
            <w:tcW w:w="1070" w:type="dxa"/>
            <w:vAlign w:val="center"/>
          </w:tcPr>
          <w:p>
            <w:pPr>
              <w:keepNext w:val="0"/>
              <w:keepLines w:val="0"/>
              <w:pageBreakBefore w:val="0"/>
              <w:tabs>
                <w:tab w:val="left" w:pos="0"/>
                <w:tab w:val="left" w:pos="840"/>
              </w:tabs>
              <w:kinsoku/>
              <w:wordWrap/>
              <w:overflowPunct/>
              <w:topLinePunct w:val="0"/>
              <w:autoSpaceDE/>
              <w:autoSpaceDN/>
              <w:bidi w:val="0"/>
              <w:adjustRightInd/>
              <w:snapToGrid w:val="0"/>
              <w:spacing w:line="300" w:lineRule="atLeast"/>
              <w:ind w:left="0" w:leftChars="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价格部分</w:t>
            </w:r>
          </w:p>
          <w:p>
            <w:pPr>
              <w:keepNext w:val="0"/>
              <w:keepLines w:val="0"/>
              <w:pageBreakBefore w:val="0"/>
              <w:tabs>
                <w:tab w:val="left" w:pos="0"/>
                <w:tab w:val="left" w:pos="840"/>
              </w:tabs>
              <w:kinsoku/>
              <w:wordWrap/>
              <w:overflowPunct/>
              <w:topLinePunct w:val="0"/>
              <w:autoSpaceDE/>
              <w:autoSpaceDN/>
              <w:bidi w:val="0"/>
              <w:adjustRightInd/>
              <w:snapToGrid w:val="0"/>
              <w:spacing w:line="300" w:lineRule="atLeast"/>
              <w:ind w:left="0" w:leftChars="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w:t>
            </w:r>
          </w:p>
        </w:tc>
        <w:tc>
          <w:tcPr>
            <w:tcW w:w="497" w:type="dxa"/>
            <w:tcBorders>
              <w:righ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300" w:lineRule="atLeast"/>
              <w:ind w:left="0" w:leftChars="0" w:firstLine="0" w:firstLineChars="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p>
        </w:tc>
        <w:tc>
          <w:tcPr>
            <w:tcW w:w="1269" w:type="dxa"/>
            <w:tcBorders>
              <w:left w:val="single" w:color="auto" w:sz="4" w:space="0"/>
            </w:tcBorders>
            <w:vAlign w:val="center"/>
          </w:tcPr>
          <w:p>
            <w:pPr>
              <w:keepNext w:val="0"/>
              <w:keepLines w:val="0"/>
              <w:pageBreakBefore w:val="0"/>
              <w:widowControl/>
              <w:kinsoku/>
              <w:wordWrap/>
              <w:overflowPunct/>
              <w:topLinePunct w:val="0"/>
              <w:autoSpaceDE/>
              <w:autoSpaceDN/>
              <w:bidi w:val="0"/>
              <w:adjustRightInd/>
              <w:snapToGrid w:val="0"/>
              <w:spacing w:line="300" w:lineRule="atLeast"/>
              <w:ind w:left="0" w:leftChars="0" w:firstLine="0" w:firstLineChars="0"/>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审计报价</w:t>
            </w:r>
          </w:p>
        </w:tc>
        <w:tc>
          <w:tcPr>
            <w:tcW w:w="6351" w:type="dxa"/>
            <w:tcBorders>
              <w:left w:val="single" w:color="auto" w:sz="4" w:space="0"/>
            </w:tcBorders>
            <w:vAlign w:val="center"/>
          </w:tcPr>
          <w:p>
            <w:pPr>
              <w:keepNext w:val="0"/>
              <w:keepLines w:val="0"/>
              <w:pageBreakBefore w:val="0"/>
              <w:kinsoku/>
              <w:wordWrap/>
              <w:overflowPunct/>
              <w:topLinePunct w:val="0"/>
              <w:autoSpaceDE/>
              <w:autoSpaceDN/>
              <w:bidi w:val="0"/>
              <w:adjustRightInd/>
              <w:snapToGrid w:val="0"/>
              <w:spacing w:line="300" w:lineRule="atLeast"/>
              <w:ind w:left="0" w:leftChars="0" w:firstLine="0" w:firstLineChars="0"/>
              <w:rPr>
                <w:rFonts w:hint="eastAsia" w:ascii="宋体" w:hAnsi="宋体" w:eastAsia="宋体" w:cs="宋体"/>
                <w:color w:val="auto"/>
                <w:sz w:val="21"/>
                <w:szCs w:val="21"/>
                <w:highlight w:val="none"/>
              </w:rPr>
            </w:pPr>
            <w:bookmarkStart w:id="25" w:name="OLE_LINK1"/>
            <w:r>
              <w:rPr>
                <w:rFonts w:hint="eastAsia" w:ascii="宋体" w:hAnsi="宋体" w:eastAsia="宋体" w:cs="宋体"/>
                <w:color w:val="auto"/>
                <w:sz w:val="21"/>
                <w:szCs w:val="21"/>
                <w:highlight w:val="none"/>
              </w:rPr>
              <w:t>评</w:t>
            </w:r>
            <w:r>
              <w:rPr>
                <w:rFonts w:hint="eastAsia" w:ascii="宋体" w:hAnsi="宋体" w:eastAsia="宋体" w:cs="宋体"/>
                <w:color w:val="auto"/>
                <w:sz w:val="21"/>
                <w:szCs w:val="21"/>
                <w:highlight w:val="none"/>
                <w:lang w:val="en-US" w:eastAsia="zh-CN"/>
              </w:rPr>
              <w:t>审</w:t>
            </w:r>
            <w:r>
              <w:rPr>
                <w:rFonts w:hint="eastAsia" w:ascii="宋体" w:hAnsi="宋体" w:eastAsia="宋体" w:cs="宋体"/>
                <w:color w:val="auto"/>
                <w:sz w:val="21"/>
                <w:szCs w:val="21"/>
                <w:highlight w:val="none"/>
              </w:rPr>
              <w:t>基准价计算方法：</w:t>
            </w:r>
          </w:p>
          <w:p>
            <w:pPr>
              <w:keepNext w:val="0"/>
              <w:keepLines w:val="0"/>
              <w:pageBreakBefore w:val="0"/>
              <w:kinsoku/>
              <w:wordWrap/>
              <w:overflowPunct/>
              <w:topLinePunct w:val="0"/>
              <w:autoSpaceDE/>
              <w:autoSpaceDN/>
              <w:bidi w:val="0"/>
              <w:adjustRightInd/>
              <w:snapToGrid w:val="0"/>
              <w:spacing w:line="300" w:lineRule="atLeast"/>
              <w:ind w:left="0" w:leftChars="0"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取</w:t>
            </w:r>
            <w:r>
              <w:rPr>
                <w:rFonts w:hint="eastAsia" w:ascii="宋体" w:hAnsi="宋体" w:eastAsia="宋体" w:cs="宋体"/>
                <w:color w:val="auto"/>
                <w:sz w:val="21"/>
                <w:szCs w:val="21"/>
                <w:highlight w:val="none"/>
                <w:lang w:val="en-US" w:eastAsia="zh-CN"/>
              </w:rPr>
              <w:t>通过</w:t>
            </w:r>
            <w:r>
              <w:rPr>
                <w:rFonts w:hint="eastAsia" w:ascii="宋体" w:hAnsi="宋体" w:eastAsia="宋体" w:cs="宋体"/>
                <w:color w:val="auto"/>
                <w:sz w:val="21"/>
                <w:szCs w:val="21"/>
                <w:highlight w:val="none"/>
              </w:rPr>
              <w:t>初步评审</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即</w:t>
            </w:r>
            <w:r>
              <w:rPr>
                <w:rFonts w:hint="eastAsia" w:ascii="宋体" w:hAnsi="宋体" w:eastAsia="宋体" w:cs="宋体"/>
                <w:color w:val="auto"/>
                <w:sz w:val="21"/>
                <w:szCs w:val="21"/>
                <w:highlight w:val="none"/>
                <w:lang w:bidi="ar"/>
              </w:rPr>
              <w:t>形式评审、资格评审、响应性评审</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各供应商</w:t>
            </w:r>
            <w:r>
              <w:rPr>
                <w:rFonts w:hint="eastAsia" w:ascii="宋体" w:hAnsi="宋体" w:eastAsia="宋体" w:cs="宋体"/>
                <w:color w:val="auto"/>
                <w:sz w:val="21"/>
                <w:szCs w:val="21"/>
                <w:highlight w:val="none"/>
              </w:rPr>
              <w:t>报价算术平均值为评</w:t>
            </w:r>
            <w:r>
              <w:rPr>
                <w:rFonts w:hint="eastAsia" w:ascii="宋体" w:hAnsi="宋体" w:eastAsia="宋体" w:cs="宋体"/>
                <w:color w:val="auto"/>
                <w:sz w:val="21"/>
                <w:szCs w:val="21"/>
                <w:highlight w:val="none"/>
                <w:lang w:val="en-US" w:eastAsia="zh-CN"/>
              </w:rPr>
              <w:t>审</w:t>
            </w:r>
            <w:r>
              <w:rPr>
                <w:rFonts w:hint="eastAsia" w:ascii="宋体" w:hAnsi="宋体" w:eastAsia="宋体" w:cs="宋体"/>
                <w:color w:val="auto"/>
                <w:sz w:val="21"/>
                <w:szCs w:val="21"/>
                <w:highlight w:val="none"/>
              </w:rPr>
              <w:t>基准价；</w:t>
            </w:r>
          </w:p>
          <w:p>
            <w:pPr>
              <w:keepNext w:val="0"/>
              <w:keepLines w:val="0"/>
              <w:pageBreakBefore w:val="0"/>
              <w:kinsoku/>
              <w:wordWrap/>
              <w:overflowPunct/>
              <w:topLinePunct w:val="0"/>
              <w:autoSpaceDE/>
              <w:autoSpaceDN/>
              <w:bidi w:val="0"/>
              <w:adjustRightInd/>
              <w:snapToGrid w:val="0"/>
              <w:spacing w:line="300" w:lineRule="atLeast"/>
              <w:ind w:left="0" w:leftChars="0" w:firstLine="0" w:firstLineChars="0"/>
              <w:rPr>
                <w:rFonts w:hint="eastAsia" w:ascii="宋体" w:hAnsi="宋体" w:eastAsia="宋体" w:cs="宋体"/>
                <w:color w:val="auto"/>
                <w:sz w:val="18"/>
                <w:szCs w:val="18"/>
                <w:highlight w:val="none"/>
              </w:rPr>
            </w:pPr>
            <w:r>
              <w:rPr>
                <w:rFonts w:hint="eastAsia" w:ascii="宋体" w:hAnsi="宋体" w:eastAsia="宋体" w:cs="宋体"/>
                <w:color w:val="auto"/>
                <w:sz w:val="21"/>
                <w:szCs w:val="21"/>
                <w:highlight w:val="none"/>
              </w:rPr>
              <w:t>报价得分按下列公式计算：</w:t>
            </w:r>
          </w:p>
          <w:p>
            <w:pPr>
              <w:keepNext w:val="0"/>
              <w:keepLines w:val="0"/>
              <w:pageBreakBefore w:val="0"/>
              <w:kinsoku/>
              <w:wordWrap/>
              <w:overflowPunct/>
              <w:topLinePunct w:val="0"/>
              <w:autoSpaceDE/>
              <w:autoSpaceDN/>
              <w:bidi w:val="0"/>
              <w:adjustRightInd/>
              <w:snapToGrid w:val="0"/>
              <w:spacing w:line="300" w:lineRule="atLeast"/>
              <w:ind w:left="0" w:leftChars="0"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报价得分＝（1－|评</w:t>
            </w:r>
            <w:r>
              <w:rPr>
                <w:rFonts w:hint="eastAsia" w:ascii="宋体" w:hAnsi="宋体" w:eastAsia="宋体" w:cs="宋体"/>
                <w:color w:val="auto"/>
                <w:sz w:val="21"/>
                <w:szCs w:val="21"/>
                <w:highlight w:val="none"/>
                <w:lang w:val="en-US" w:eastAsia="zh-CN"/>
              </w:rPr>
              <w:t>审</w:t>
            </w:r>
            <w:r>
              <w:rPr>
                <w:rFonts w:hint="eastAsia" w:ascii="宋体" w:hAnsi="宋体" w:eastAsia="宋体" w:cs="宋体"/>
                <w:color w:val="auto"/>
                <w:sz w:val="21"/>
                <w:szCs w:val="21"/>
                <w:highlight w:val="none"/>
              </w:rPr>
              <w:t>基准价－</w:t>
            </w:r>
            <w:r>
              <w:rPr>
                <w:rFonts w:hint="eastAsia" w:ascii="宋体" w:hAnsi="宋体" w:eastAsia="宋体" w:cs="宋体"/>
                <w:color w:val="auto"/>
                <w:sz w:val="21"/>
                <w:szCs w:val="21"/>
                <w:highlight w:val="none"/>
                <w:lang w:val="en-US" w:eastAsia="zh-CN"/>
              </w:rPr>
              <w:t>供应商</w:t>
            </w:r>
            <w:r>
              <w:rPr>
                <w:rFonts w:hint="eastAsia" w:ascii="宋体" w:hAnsi="宋体" w:eastAsia="宋体" w:cs="宋体"/>
                <w:color w:val="auto"/>
                <w:sz w:val="21"/>
                <w:szCs w:val="21"/>
                <w:highlight w:val="none"/>
              </w:rPr>
              <w:t>报价</w:t>
            </w:r>
            <w:r>
              <w:rPr>
                <w:rFonts w:hint="eastAsia" w:ascii="宋体" w:hAnsi="宋体" w:eastAsia="宋体" w:cs="宋体"/>
                <w:color w:val="auto"/>
                <w:sz w:val="21"/>
                <w:szCs w:val="21"/>
                <w:highlight w:val="none"/>
              </w:rPr>
              <w:t>|÷评</w:t>
            </w:r>
            <w:r>
              <w:rPr>
                <w:rFonts w:hint="eastAsia" w:ascii="宋体" w:hAnsi="宋体" w:eastAsia="宋体" w:cs="宋体"/>
                <w:color w:val="auto"/>
                <w:sz w:val="21"/>
                <w:szCs w:val="21"/>
                <w:highlight w:val="none"/>
                <w:lang w:val="en-US" w:eastAsia="zh-CN"/>
              </w:rPr>
              <w:t>审</w:t>
            </w:r>
            <w:r>
              <w:rPr>
                <w:rFonts w:hint="eastAsia" w:ascii="宋体" w:hAnsi="宋体" w:eastAsia="宋体" w:cs="宋体"/>
                <w:color w:val="auto"/>
                <w:sz w:val="21"/>
                <w:szCs w:val="21"/>
                <w:highlight w:val="none"/>
              </w:rPr>
              <w:t>基准价）×10</w:t>
            </w:r>
          </w:p>
          <w:p>
            <w:pPr>
              <w:keepNext w:val="0"/>
              <w:keepLines w:val="0"/>
              <w:pageBreakBefore w:val="0"/>
              <w:kinsoku/>
              <w:wordWrap/>
              <w:overflowPunct/>
              <w:topLinePunct w:val="0"/>
              <w:autoSpaceDE/>
              <w:autoSpaceDN/>
              <w:bidi w:val="0"/>
              <w:adjustRightInd/>
              <w:snapToGrid w:val="0"/>
              <w:spacing w:line="300" w:lineRule="atLeast"/>
              <w:ind w:left="0" w:leftChars="0"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r>
              <w:rPr>
                <w:rFonts w:hint="eastAsia" w:ascii="宋体" w:hAnsi="宋体" w:eastAsia="宋体" w:cs="宋体"/>
                <w:color w:val="auto"/>
                <w:kern w:val="0"/>
                <w:sz w:val="21"/>
                <w:szCs w:val="21"/>
                <w:highlight w:val="none"/>
              </w:rPr>
              <w:t>本项最高得分为10分，最低得分为0分，</w:t>
            </w:r>
            <w:r>
              <w:rPr>
                <w:rFonts w:hint="eastAsia" w:ascii="宋体" w:hAnsi="宋体" w:eastAsia="宋体" w:cs="宋体"/>
                <w:color w:val="auto"/>
                <w:sz w:val="21"/>
                <w:szCs w:val="21"/>
                <w:highlight w:val="none"/>
              </w:rPr>
              <w:t>得分精确到小数点后两位。</w:t>
            </w:r>
            <w:bookmarkEnd w:id="25"/>
          </w:p>
        </w:tc>
        <w:tc>
          <w:tcPr>
            <w:tcW w:w="607" w:type="dxa"/>
            <w:vAlign w:val="center"/>
          </w:tcPr>
          <w:p>
            <w:pPr>
              <w:keepNext w:val="0"/>
              <w:keepLines w:val="0"/>
              <w:pageBreakBefore w:val="0"/>
              <w:tabs>
                <w:tab w:val="left" w:pos="0"/>
                <w:tab w:val="left" w:pos="840"/>
              </w:tabs>
              <w:kinsoku/>
              <w:wordWrap/>
              <w:overflowPunct/>
              <w:topLinePunct w:val="0"/>
              <w:autoSpaceDE/>
              <w:autoSpaceDN/>
              <w:bidi w:val="0"/>
              <w:adjustRightInd/>
              <w:snapToGrid w:val="0"/>
              <w:spacing w:line="300" w:lineRule="atLeast"/>
              <w:ind w:left="0" w:leftChars="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cantSplit/>
          <w:trHeight w:val="340" w:hRule="atLeast"/>
          <w:jc w:val="center"/>
        </w:trPr>
        <w:tc>
          <w:tcPr>
            <w:tcW w:w="9187" w:type="dxa"/>
            <w:gridSpan w:val="4"/>
            <w:vAlign w:val="center"/>
          </w:tcPr>
          <w:p>
            <w:pPr>
              <w:keepNext w:val="0"/>
              <w:keepLines w:val="0"/>
              <w:pageBreakBefore w:val="0"/>
              <w:kinsoku/>
              <w:wordWrap/>
              <w:overflowPunct/>
              <w:topLinePunct w:val="0"/>
              <w:autoSpaceDE/>
              <w:autoSpaceDN/>
              <w:bidi w:val="0"/>
              <w:adjustRightInd/>
              <w:snapToGrid w:val="0"/>
              <w:spacing w:line="300" w:lineRule="atLeas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总分</w:t>
            </w:r>
          </w:p>
        </w:tc>
        <w:tc>
          <w:tcPr>
            <w:tcW w:w="607" w:type="dxa"/>
            <w:vAlign w:val="center"/>
          </w:tcPr>
          <w:p>
            <w:pPr>
              <w:keepNext w:val="0"/>
              <w:keepLines w:val="0"/>
              <w:pageBreakBefore w:val="0"/>
              <w:tabs>
                <w:tab w:val="left" w:pos="0"/>
                <w:tab w:val="left" w:pos="840"/>
              </w:tabs>
              <w:kinsoku/>
              <w:wordWrap/>
              <w:overflowPunct/>
              <w:topLinePunct w:val="0"/>
              <w:autoSpaceDE/>
              <w:autoSpaceDN/>
              <w:bidi w:val="0"/>
              <w:adjustRightInd/>
              <w:snapToGrid w:val="0"/>
              <w:spacing w:line="300" w:lineRule="atLeast"/>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100</w:t>
            </w:r>
          </w:p>
        </w:tc>
      </w:tr>
    </w:tbl>
    <w:p>
      <w:pPr>
        <w:numPr>
          <w:ilvl w:val="0"/>
          <w:numId w:val="0"/>
        </w:numPr>
        <w:tabs>
          <w:tab w:val="left" w:pos="0"/>
        </w:tabs>
        <w:spacing w:before="0" w:after="0" w:line="360" w:lineRule="auto"/>
        <w:ind w:leftChars="0"/>
        <w:outlineLvl w:val="9"/>
        <w:rPr>
          <w:rFonts w:hint="eastAsia" w:ascii="宋体" w:hAnsi="宋体" w:eastAsia="宋体" w:cs="宋体"/>
          <w:color w:val="auto"/>
          <w:kern w:val="0"/>
          <w:sz w:val="24"/>
          <w:szCs w:val="24"/>
          <w:highlight w:val="none"/>
        </w:rPr>
      </w:pPr>
    </w:p>
    <w:p>
      <w:pPr>
        <w:spacing w:line="360" w:lineRule="auto"/>
        <w:ind w:left="0" w:leftChars="0" w:firstLine="560" w:firstLineChars="200"/>
        <w:rPr>
          <w:rFonts w:hint="eastAsia" w:ascii="宋体" w:hAnsi="宋体" w:eastAsia="宋体" w:cs="宋体"/>
          <w:color w:val="auto"/>
          <w:kern w:val="0"/>
          <w:szCs w:val="28"/>
          <w:highlight w:val="none"/>
          <w:lang w:bidi="ar"/>
        </w:rPr>
      </w:pPr>
      <w:r>
        <w:rPr>
          <w:rFonts w:hint="eastAsia" w:ascii="宋体" w:hAnsi="宋体" w:eastAsia="宋体" w:cs="宋体"/>
          <w:color w:val="auto"/>
          <w:kern w:val="0"/>
          <w:sz w:val="28"/>
          <w:szCs w:val="28"/>
          <w:highlight w:val="none"/>
          <w:lang w:val="en-US" w:eastAsia="zh-CN" w:bidi="ar"/>
        </w:rPr>
        <w:t>评审小组根据本章规定的评审因素及评审标准对响应文件进行评审，并对通过初步评审的有效供应商进行详细评审，按照供应商综合得分由高到低的原则推荐1名成交候选人。综合评分相等时，以响应报价低的优先；如果响应报价相同，则商务得分较高的供应商排序优先。按上述环节依然存在同分情形而不能确认排名顺序时，由评审小组投票决定排名顺序。</w:t>
      </w:r>
    </w:p>
    <w:p>
      <w:pPr>
        <w:ind w:firstLine="560"/>
        <w:rPr>
          <w:rFonts w:hint="eastAsia" w:ascii="宋体" w:hAnsi="宋体" w:eastAsia="宋体" w:cs="宋体"/>
          <w:color w:val="auto"/>
          <w:highlight w:val="none"/>
        </w:rPr>
      </w:pPr>
    </w:p>
    <w:p>
      <w:pPr>
        <w:ind w:firstLine="560"/>
        <w:rPr>
          <w:rFonts w:hint="eastAsia" w:ascii="宋体" w:hAnsi="宋体" w:eastAsia="宋体" w:cs="宋体"/>
          <w:color w:val="auto"/>
          <w:highlight w:val="none"/>
        </w:rPr>
        <w:sectPr>
          <w:pgSz w:w="11906" w:h="16838"/>
          <w:pgMar w:top="720" w:right="1106" w:bottom="720" w:left="10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pStyle w:val="2"/>
        <w:spacing w:before="0" w:after="0" w:line="560" w:lineRule="exact"/>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 xml:space="preserve">  </w:t>
      </w:r>
      <w:bookmarkStart w:id="26" w:name="_Toc8240"/>
      <w:bookmarkStart w:id="27" w:name="_Toc2603"/>
      <w:bookmarkStart w:id="28" w:name="_Toc28569"/>
      <w:r>
        <w:rPr>
          <w:rFonts w:hint="eastAsia" w:ascii="宋体" w:hAnsi="宋体" w:eastAsia="宋体" w:cs="宋体"/>
          <w:color w:val="auto"/>
          <w:sz w:val="32"/>
          <w:szCs w:val="32"/>
          <w:highlight w:val="none"/>
        </w:rPr>
        <w:t>合同</w:t>
      </w:r>
      <w:r>
        <w:rPr>
          <w:rFonts w:hint="eastAsia" w:ascii="宋体" w:hAnsi="宋体" w:eastAsia="宋体" w:cs="宋体"/>
          <w:color w:val="auto"/>
          <w:sz w:val="32"/>
          <w:szCs w:val="32"/>
          <w:highlight w:val="none"/>
          <w:lang w:val="en-US" w:eastAsia="zh-CN"/>
        </w:rPr>
        <w:t>范本</w:t>
      </w:r>
      <w:bookmarkEnd w:id="26"/>
      <w:bookmarkEnd w:id="27"/>
      <w:bookmarkEnd w:id="28"/>
    </w:p>
    <w:p>
      <w:pPr>
        <w:keepNext w:val="0"/>
        <w:keepLines w:val="0"/>
        <w:pageBreakBefore w:val="0"/>
        <w:kinsoku/>
        <w:wordWrap/>
        <w:overflowPunct/>
        <w:topLinePunct w:val="0"/>
        <w:autoSpaceDE/>
        <w:autoSpaceDN/>
        <w:bidi w:val="0"/>
        <w:adjustRightInd/>
        <w:snapToGrid w:val="0"/>
        <w:spacing w:line="360" w:lineRule="auto"/>
        <w:ind w:right="330" w:rightChars="118"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1、其他未尽事宜详见“合同范本”。合同范本（包括合同主要条款）由</w:t>
      </w:r>
      <w:r>
        <w:rPr>
          <w:rFonts w:hint="eastAsia" w:ascii="宋体" w:hAnsi="宋体" w:eastAsia="宋体" w:cs="宋体"/>
          <w:color w:val="auto"/>
          <w:sz w:val="24"/>
          <w:highlight w:val="none"/>
          <w:lang w:val="en-US" w:eastAsia="zh-CN"/>
        </w:rPr>
        <w:t>采购</w:t>
      </w:r>
      <w:r>
        <w:rPr>
          <w:rFonts w:hint="eastAsia" w:ascii="宋体" w:hAnsi="宋体" w:eastAsia="宋体" w:cs="宋体"/>
          <w:color w:val="auto"/>
          <w:sz w:val="24"/>
          <w:highlight w:val="none"/>
        </w:rPr>
        <w:t>人提供，</w:t>
      </w:r>
      <w:r>
        <w:rPr>
          <w:rFonts w:hint="eastAsia" w:ascii="宋体" w:hAnsi="宋体" w:eastAsia="宋体" w:cs="宋体"/>
          <w:color w:val="auto"/>
          <w:sz w:val="24"/>
          <w:highlight w:val="none"/>
          <w:lang w:val="en-US" w:eastAsia="zh-CN"/>
        </w:rPr>
        <w:t>成交</w:t>
      </w:r>
      <w:r>
        <w:rPr>
          <w:rFonts w:hint="eastAsia" w:ascii="宋体" w:hAnsi="宋体" w:eastAsia="宋体" w:cs="宋体"/>
          <w:color w:val="auto"/>
          <w:sz w:val="24"/>
          <w:highlight w:val="none"/>
        </w:rPr>
        <w:t>人须无条件接受。</w:t>
      </w:r>
    </w:p>
    <w:p>
      <w:pPr>
        <w:keepNext w:val="0"/>
        <w:keepLines w:val="0"/>
        <w:pageBreakBefore w:val="0"/>
        <w:widowControl/>
        <w:kinsoku/>
        <w:wordWrap/>
        <w:overflowPunct/>
        <w:topLinePunct w:val="0"/>
        <w:autoSpaceDE/>
        <w:autoSpaceDN/>
        <w:bidi w:val="0"/>
        <w:adjustRightInd/>
        <w:snapToGrid w:val="0"/>
        <w:spacing w:line="360" w:lineRule="auto"/>
        <w:ind w:right="330" w:rightChars="118" w:firstLine="480" w:firstLineChars="200"/>
        <w:jc w:val="lef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2、合同范本说明：</w:t>
      </w:r>
    </w:p>
    <w:p>
      <w:pPr>
        <w:keepNext w:val="0"/>
        <w:keepLines w:val="0"/>
        <w:pageBreakBefore w:val="0"/>
        <w:widowControl/>
        <w:kinsoku/>
        <w:wordWrap/>
        <w:overflowPunct/>
        <w:topLinePunct w:val="0"/>
        <w:autoSpaceDE/>
        <w:autoSpaceDN/>
        <w:bidi w:val="0"/>
        <w:adjustRightInd/>
        <w:snapToGrid w:val="0"/>
        <w:spacing w:line="360" w:lineRule="auto"/>
        <w:ind w:right="330" w:rightChars="118"/>
        <w:jc w:val="lef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（1）本合同格式仅为合同的参考文本，</w:t>
      </w:r>
      <w:r>
        <w:rPr>
          <w:rFonts w:hint="eastAsia" w:ascii="宋体" w:hAnsi="宋体" w:eastAsia="宋体" w:cs="宋体"/>
          <w:color w:val="auto"/>
          <w:sz w:val="24"/>
          <w:highlight w:val="none"/>
          <w:lang w:val="en-US" w:eastAsia="zh-CN"/>
        </w:rPr>
        <w:t>采购</w:t>
      </w:r>
      <w:r>
        <w:rPr>
          <w:rFonts w:hint="eastAsia" w:ascii="宋体" w:hAnsi="宋体" w:eastAsia="宋体" w:cs="宋体"/>
          <w:color w:val="auto"/>
          <w:sz w:val="24"/>
          <w:highlight w:val="none"/>
        </w:rPr>
        <w:t>人可根据项目的具体要求进行修订。</w:t>
      </w:r>
    </w:p>
    <w:p>
      <w:pPr>
        <w:keepNext w:val="0"/>
        <w:keepLines w:val="0"/>
        <w:pageBreakBefore w:val="0"/>
        <w:widowControl/>
        <w:kinsoku/>
        <w:wordWrap/>
        <w:overflowPunct/>
        <w:topLinePunct w:val="0"/>
        <w:autoSpaceDE/>
        <w:autoSpaceDN/>
        <w:bidi w:val="0"/>
        <w:adjustRightInd/>
        <w:snapToGrid w:val="0"/>
        <w:spacing w:line="360" w:lineRule="auto"/>
        <w:ind w:right="330" w:rightChars="118"/>
        <w:jc w:val="lef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（2）合同标的、数量、金额、服务承诺、履约方式等必须与</w:t>
      </w:r>
      <w:r>
        <w:rPr>
          <w:rFonts w:hint="eastAsia" w:ascii="宋体" w:hAnsi="宋体" w:eastAsia="宋体" w:cs="宋体"/>
          <w:color w:val="auto"/>
          <w:sz w:val="24"/>
          <w:highlight w:val="none"/>
          <w:lang w:val="en-US" w:eastAsia="zh-CN"/>
        </w:rPr>
        <w:t>比选</w:t>
      </w:r>
      <w:r>
        <w:rPr>
          <w:rFonts w:hint="eastAsia" w:ascii="宋体" w:hAnsi="宋体" w:eastAsia="宋体" w:cs="宋体"/>
          <w:color w:val="auto"/>
          <w:sz w:val="24"/>
          <w:highlight w:val="none"/>
        </w:rPr>
        <w:t>文件和</w:t>
      </w:r>
      <w:r>
        <w:rPr>
          <w:rFonts w:hint="eastAsia" w:ascii="宋体" w:hAnsi="宋体" w:eastAsia="宋体" w:cs="宋体"/>
          <w:color w:val="auto"/>
          <w:sz w:val="24"/>
          <w:highlight w:val="none"/>
          <w:lang w:val="en-US" w:eastAsia="zh-CN"/>
        </w:rPr>
        <w:t>成交</w:t>
      </w:r>
      <w:r>
        <w:rPr>
          <w:rFonts w:hint="eastAsia" w:ascii="宋体" w:hAnsi="宋体" w:eastAsia="宋体" w:cs="宋体"/>
          <w:color w:val="auto"/>
          <w:sz w:val="24"/>
          <w:highlight w:val="none"/>
        </w:rPr>
        <w:t>人的</w:t>
      </w:r>
      <w:r>
        <w:rPr>
          <w:rFonts w:hint="eastAsia" w:ascii="宋体" w:hAnsi="宋体" w:eastAsia="宋体" w:cs="宋体"/>
          <w:color w:val="auto"/>
          <w:sz w:val="24"/>
          <w:highlight w:val="none"/>
          <w:lang w:val="en-US" w:eastAsia="zh-CN"/>
        </w:rPr>
        <w:t>响应</w:t>
      </w:r>
      <w:r>
        <w:rPr>
          <w:rFonts w:hint="eastAsia" w:ascii="宋体" w:hAnsi="宋体" w:eastAsia="宋体" w:cs="宋体"/>
          <w:color w:val="auto"/>
          <w:sz w:val="24"/>
          <w:highlight w:val="none"/>
        </w:rPr>
        <w:t>文件保持一致。</w:t>
      </w:r>
    </w:p>
    <w:p>
      <w:pPr>
        <w:keepNext w:val="0"/>
        <w:keepLines w:val="0"/>
        <w:pageBreakBefore w:val="0"/>
        <w:widowControl/>
        <w:tabs>
          <w:tab w:val="left" w:pos="9240"/>
        </w:tabs>
        <w:kinsoku/>
        <w:wordWrap/>
        <w:overflowPunct/>
        <w:topLinePunct w:val="0"/>
        <w:autoSpaceDE/>
        <w:autoSpaceDN/>
        <w:bidi w:val="0"/>
        <w:adjustRightInd/>
        <w:snapToGrid w:val="0"/>
        <w:spacing w:line="360" w:lineRule="auto"/>
        <w:ind w:left="0" w:leftChars="0" w:right="0" w:rightChars="0" w:firstLine="480" w:firstLineChars="200"/>
        <w:jc w:val="lef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（3）在不违反原</w:t>
      </w:r>
      <w:r>
        <w:rPr>
          <w:rFonts w:hint="eastAsia" w:ascii="宋体" w:hAnsi="宋体" w:eastAsia="宋体" w:cs="宋体"/>
          <w:color w:val="auto"/>
          <w:sz w:val="24"/>
          <w:highlight w:val="none"/>
          <w:lang w:val="en-US" w:eastAsia="zh-CN"/>
        </w:rPr>
        <w:t>采购</w:t>
      </w:r>
      <w:r>
        <w:rPr>
          <w:rFonts w:hint="eastAsia" w:ascii="宋体" w:hAnsi="宋体" w:eastAsia="宋体" w:cs="宋体"/>
          <w:color w:val="auto"/>
          <w:sz w:val="24"/>
          <w:highlight w:val="none"/>
        </w:rPr>
        <w:t>人要求和各方认可的文件内容前提下，合同当事人可对合同范本中个别非</w:t>
      </w:r>
      <w:r>
        <w:rPr>
          <w:rFonts w:hint="eastAsia" w:ascii="宋体" w:hAnsi="宋体" w:eastAsia="宋体" w:cs="宋体"/>
          <w:color w:val="auto"/>
          <w:sz w:val="24"/>
          <w:highlight w:val="none"/>
          <w:lang w:val="en-US" w:eastAsia="zh-CN"/>
        </w:rPr>
        <w:t>比选</w:t>
      </w:r>
      <w:r>
        <w:rPr>
          <w:rFonts w:hint="eastAsia" w:ascii="宋体" w:hAnsi="宋体" w:eastAsia="宋体" w:cs="宋体"/>
          <w:color w:val="auto"/>
          <w:sz w:val="24"/>
          <w:highlight w:val="none"/>
        </w:rPr>
        <w:t>文件规定和</w:t>
      </w:r>
      <w:r>
        <w:rPr>
          <w:rFonts w:hint="eastAsia" w:ascii="宋体" w:hAnsi="宋体" w:eastAsia="宋体" w:cs="宋体"/>
          <w:color w:val="auto"/>
          <w:sz w:val="24"/>
          <w:highlight w:val="none"/>
          <w:lang w:val="en-US" w:eastAsia="zh-CN"/>
        </w:rPr>
        <w:t>响应</w:t>
      </w:r>
      <w:r>
        <w:rPr>
          <w:rFonts w:hint="eastAsia" w:ascii="宋体" w:hAnsi="宋体" w:eastAsia="宋体" w:cs="宋体"/>
          <w:color w:val="auto"/>
          <w:sz w:val="24"/>
          <w:highlight w:val="none"/>
        </w:rPr>
        <w:t>文件承诺的合同条款共同协商完善补充修订。</w:t>
      </w:r>
    </w:p>
    <w:p>
      <w:pPr>
        <w:rPr>
          <w:rFonts w:hint="eastAsia"/>
          <w:color w:val="auto"/>
          <w:highlight w:val="none"/>
        </w:rPr>
      </w:pPr>
      <w:r>
        <w:rPr>
          <w:rFonts w:hint="eastAsia"/>
          <w:color w:val="auto"/>
          <w:highlight w:val="none"/>
        </w:rPr>
        <w:br w:type="page"/>
      </w:r>
    </w:p>
    <w:p>
      <w:pPr>
        <w:tabs>
          <w:tab w:val="left" w:pos="5124"/>
        </w:tabs>
        <w:spacing w:line="480" w:lineRule="exact"/>
        <w:jc w:val="left"/>
        <w:rPr>
          <w:rFonts w:ascii="宋体" w:hAnsi="宋体"/>
          <w:color w:val="auto"/>
          <w:highlight w:val="none"/>
          <w:u w:val="single"/>
        </w:rPr>
      </w:pPr>
      <w:r>
        <w:rPr>
          <w:rFonts w:hint="eastAsia" w:ascii="宋体" w:hAnsi="宋体"/>
          <w:color w:val="auto"/>
          <w:highlight w:val="none"/>
        </w:rPr>
        <w:t>合同编号：</w:t>
      </w:r>
      <w:r>
        <w:rPr>
          <w:rFonts w:ascii="宋体" w:hAnsi="宋体"/>
          <w:color w:val="auto"/>
          <w:highlight w:val="none"/>
          <w:u w:val="single"/>
        </w:rPr>
        <w:t xml:space="preserve">                     </w:t>
      </w:r>
    </w:p>
    <w:p>
      <w:pPr>
        <w:tabs>
          <w:tab w:val="left" w:pos="5124"/>
        </w:tabs>
        <w:spacing w:line="480" w:lineRule="exact"/>
        <w:rPr>
          <w:rFonts w:ascii="仿宋_GB2312" w:eastAsia="仿宋_GB2312"/>
          <w:color w:val="auto"/>
          <w:sz w:val="24"/>
          <w:highlight w:val="none"/>
        </w:rPr>
      </w:pPr>
    </w:p>
    <w:p>
      <w:pPr>
        <w:tabs>
          <w:tab w:val="left" w:pos="5124"/>
        </w:tabs>
        <w:spacing w:line="480" w:lineRule="exact"/>
        <w:rPr>
          <w:rFonts w:ascii="仿宋_GB2312" w:eastAsia="仿宋_GB2312"/>
          <w:color w:val="auto"/>
          <w:sz w:val="24"/>
          <w:highlight w:val="none"/>
        </w:rPr>
      </w:pPr>
    </w:p>
    <w:p>
      <w:pPr>
        <w:tabs>
          <w:tab w:val="left" w:pos="5124"/>
        </w:tabs>
        <w:spacing w:line="480" w:lineRule="exact"/>
        <w:rPr>
          <w:rFonts w:ascii="仿宋_GB2312" w:eastAsia="仿宋_GB2312"/>
          <w:color w:val="auto"/>
          <w:sz w:val="24"/>
          <w:highlight w:val="none"/>
        </w:rPr>
      </w:pPr>
    </w:p>
    <w:p>
      <w:pPr>
        <w:tabs>
          <w:tab w:val="left" w:pos="5124"/>
        </w:tabs>
        <w:spacing w:line="480" w:lineRule="exact"/>
        <w:rPr>
          <w:rFonts w:ascii="仿宋_GB2312" w:eastAsia="仿宋_GB2312"/>
          <w:color w:val="auto"/>
          <w:sz w:val="24"/>
          <w:highlight w:val="none"/>
        </w:rPr>
      </w:pPr>
    </w:p>
    <w:p>
      <w:pPr>
        <w:tabs>
          <w:tab w:val="left" w:pos="5124"/>
        </w:tabs>
        <w:spacing w:line="480" w:lineRule="exact"/>
        <w:rPr>
          <w:rFonts w:ascii="仿宋_GB2312" w:eastAsia="仿宋_GB2312"/>
          <w:color w:val="auto"/>
          <w:sz w:val="24"/>
          <w:highlight w:val="none"/>
        </w:rPr>
      </w:pPr>
    </w:p>
    <w:p>
      <w:pPr>
        <w:tabs>
          <w:tab w:val="left" w:pos="5124"/>
        </w:tabs>
        <w:spacing w:line="480" w:lineRule="exact"/>
        <w:jc w:val="center"/>
        <w:rPr>
          <w:rFonts w:hint="eastAsia" w:ascii="黑体" w:hAnsi="黑体" w:eastAsia="黑体" w:cs="黑体"/>
          <w:b/>
          <w:bCs/>
          <w:color w:val="auto"/>
          <w:sz w:val="36"/>
          <w:highlight w:val="none"/>
        </w:rPr>
      </w:pPr>
      <w:r>
        <w:rPr>
          <w:rFonts w:hint="eastAsia" w:ascii="黑体" w:hAnsi="黑体" w:eastAsia="黑体" w:cs="黑体"/>
          <w:b/>
          <w:bCs/>
          <w:color w:val="auto"/>
          <w:sz w:val="40"/>
          <w:szCs w:val="28"/>
          <w:highlight w:val="none"/>
        </w:rPr>
        <w:t>审计业务约定书</w:t>
      </w:r>
    </w:p>
    <w:p>
      <w:pPr>
        <w:tabs>
          <w:tab w:val="left" w:pos="5124"/>
        </w:tabs>
        <w:spacing w:line="480" w:lineRule="exact"/>
        <w:rPr>
          <w:rFonts w:ascii="仿宋_GB2312" w:eastAsia="仿宋_GB2312"/>
          <w:color w:val="auto"/>
          <w:sz w:val="24"/>
          <w:highlight w:val="none"/>
        </w:rPr>
      </w:pPr>
    </w:p>
    <w:p>
      <w:pPr>
        <w:tabs>
          <w:tab w:val="left" w:pos="5124"/>
        </w:tabs>
        <w:spacing w:line="480" w:lineRule="exact"/>
        <w:rPr>
          <w:rFonts w:ascii="仿宋_GB2312" w:eastAsia="仿宋_GB2312"/>
          <w:color w:val="auto"/>
          <w:sz w:val="24"/>
          <w:highlight w:val="none"/>
        </w:rPr>
      </w:pPr>
    </w:p>
    <w:p>
      <w:pPr>
        <w:tabs>
          <w:tab w:val="left" w:pos="5124"/>
        </w:tabs>
        <w:spacing w:line="480" w:lineRule="exact"/>
        <w:rPr>
          <w:rFonts w:ascii="仿宋_GB2312" w:eastAsia="仿宋_GB2312"/>
          <w:color w:val="auto"/>
          <w:sz w:val="24"/>
          <w:highlight w:val="none"/>
        </w:rPr>
      </w:pPr>
    </w:p>
    <w:p>
      <w:pPr>
        <w:tabs>
          <w:tab w:val="left" w:pos="5124"/>
        </w:tabs>
        <w:spacing w:line="480" w:lineRule="exact"/>
        <w:rPr>
          <w:rFonts w:ascii="仿宋_GB2312" w:eastAsia="仿宋_GB2312"/>
          <w:color w:val="auto"/>
          <w:sz w:val="24"/>
          <w:highlight w:val="none"/>
        </w:rPr>
      </w:pPr>
    </w:p>
    <w:p>
      <w:pPr>
        <w:tabs>
          <w:tab w:val="left" w:pos="5124"/>
        </w:tabs>
        <w:spacing w:line="480" w:lineRule="exact"/>
        <w:rPr>
          <w:rFonts w:ascii="仿宋_GB2312" w:eastAsia="仿宋_GB2312"/>
          <w:color w:val="auto"/>
          <w:sz w:val="24"/>
          <w:highlight w:val="none"/>
        </w:rPr>
      </w:pPr>
    </w:p>
    <w:p>
      <w:pPr>
        <w:tabs>
          <w:tab w:val="left" w:pos="5124"/>
        </w:tabs>
        <w:spacing w:line="480" w:lineRule="exact"/>
        <w:rPr>
          <w:rFonts w:ascii="仿宋_GB2312" w:eastAsia="仿宋_GB2312"/>
          <w:color w:val="auto"/>
          <w:sz w:val="24"/>
          <w:highlight w:val="none"/>
        </w:rPr>
      </w:pPr>
    </w:p>
    <w:p>
      <w:pPr>
        <w:tabs>
          <w:tab w:val="left" w:pos="5124"/>
        </w:tabs>
        <w:spacing w:line="480" w:lineRule="exact"/>
        <w:rPr>
          <w:rFonts w:ascii="仿宋_GB2312" w:eastAsia="仿宋_GB2312"/>
          <w:color w:val="auto"/>
          <w:sz w:val="24"/>
          <w:highlight w:val="none"/>
        </w:rPr>
      </w:pPr>
    </w:p>
    <w:p>
      <w:pPr>
        <w:tabs>
          <w:tab w:val="left" w:pos="5124"/>
        </w:tabs>
        <w:spacing w:line="480" w:lineRule="exact"/>
        <w:rPr>
          <w:rFonts w:ascii="仿宋_GB2312" w:eastAsia="仿宋_GB2312"/>
          <w:color w:val="auto"/>
          <w:sz w:val="24"/>
          <w:highlight w:val="none"/>
        </w:rPr>
      </w:pPr>
    </w:p>
    <w:p>
      <w:pPr>
        <w:tabs>
          <w:tab w:val="left" w:pos="5124"/>
        </w:tabs>
        <w:spacing w:line="480" w:lineRule="exact"/>
        <w:rPr>
          <w:rFonts w:ascii="仿宋_GB2312" w:eastAsia="仿宋_GB2312"/>
          <w:color w:val="auto"/>
          <w:sz w:val="24"/>
          <w:highlight w:val="none"/>
        </w:rPr>
      </w:pPr>
    </w:p>
    <w:p>
      <w:pPr>
        <w:tabs>
          <w:tab w:val="left" w:pos="5124"/>
        </w:tabs>
        <w:spacing w:line="480" w:lineRule="exact"/>
        <w:rPr>
          <w:rFonts w:ascii="仿宋_GB2312" w:eastAsia="仿宋_GB2312"/>
          <w:color w:val="auto"/>
          <w:sz w:val="24"/>
          <w:highlight w:val="none"/>
        </w:rPr>
      </w:pPr>
    </w:p>
    <w:p>
      <w:pPr>
        <w:tabs>
          <w:tab w:val="left" w:pos="5124"/>
        </w:tabs>
        <w:spacing w:line="480" w:lineRule="exact"/>
        <w:rPr>
          <w:rFonts w:ascii="仿宋_GB2312" w:eastAsia="仿宋_GB2312"/>
          <w:color w:val="auto"/>
          <w:sz w:val="24"/>
          <w:highlight w:val="none"/>
        </w:rPr>
      </w:pPr>
    </w:p>
    <w:p>
      <w:pPr>
        <w:tabs>
          <w:tab w:val="left" w:pos="5124"/>
        </w:tabs>
        <w:spacing w:line="480" w:lineRule="exact"/>
        <w:rPr>
          <w:rFonts w:ascii="仿宋_GB2312" w:eastAsia="仿宋_GB2312"/>
          <w:color w:val="auto"/>
          <w:sz w:val="24"/>
          <w:highlight w:val="none"/>
        </w:rPr>
      </w:pPr>
    </w:p>
    <w:p>
      <w:pPr>
        <w:tabs>
          <w:tab w:val="left" w:pos="5124"/>
        </w:tabs>
        <w:spacing w:line="480" w:lineRule="exact"/>
        <w:rPr>
          <w:rFonts w:ascii="仿宋_GB2312" w:eastAsia="仿宋_GB2312"/>
          <w:color w:val="auto"/>
          <w:sz w:val="24"/>
          <w:highlight w:val="none"/>
        </w:rPr>
      </w:pPr>
    </w:p>
    <w:p>
      <w:pPr>
        <w:tabs>
          <w:tab w:val="left" w:pos="5124"/>
        </w:tabs>
        <w:spacing w:line="500" w:lineRule="exact"/>
        <w:ind w:firstLine="1120" w:firstLineChars="400"/>
        <w:rPr>
          <w:rFonts w:ascii="宋体" w:hAnsi="宋体"/>
          <w:color w:val="auto"/>
          <w:sz w:val="28"/>
          <w:szCs w:val="28"/>
          <w:highlight w:val="none"/>
        </w:rPr>
      </w:pPr>
    </w:p>
    <w:p>
      <w:pPr>
        <w:tabs>
          <w:tab w:val="left" w:pos="5124"/>
        </w:tabs>
        <w:spacing w:line="500" w:lineRule="exact"/>
        <w:ind w:firstLine="1120" w:firstLineChars="400"/>
        <w:rPr>
          <w:rFonts w:hint="eastAsia" w:ascii="黑体" w:hAnsi="黑体" w:eastAsia="黑体" w:cs="黑体"/>
          <w:color w:val="auto"/>
          <w:sz w:val="28"/>
          <w:szCs w:val="28"/>
          <w:highlight w:val="none"/>
          <w:lang w:eastAsia="zh-CN"/>
        </w:rPr>
      </w:pPr>
      <w:r>
        <w:rPr>
          <w:rFonts w:hint="eastAsia" w:ascii="黑体" w:hAnsi="黑体" w:eastAsia="黑体" w:cs="黑体"/>
          <w:color w:val="auto"/>
          <w:sz w:val="28"/>
          <w:szCs w:val="28"/>
          <w:highlight w:val="none"/>
        </w:rPr>
        <w:t>委托方：</w:t>
      </w:r>
      <w:r>
        <w:rPr>
          <w:rFonts w:hint="eastAsia" w:ascii="黑体" w:hAnsi="黑体" w:eastAsia="黑体" w:cs="黑体"/>
          <w:color w:val="auto"/>
          <w:sz w:val="28"/>
          <w:szCs w:val="28"/>
          <w:highlight w:val="none"/>
          <w:lang w:eastAsia="zh-CN"/>
        </w:rPr>
        <w:t>佛山市顺德城建集团有限公司</w:t>
      </w:r>
    </w:p>
    <w:p>
      <w:pPr>
        <w:tabs>
          <w:tab w:val="left" w:pos="5124"/>
        </w:tabs>
        <w:spacing w:line="500" w:lineRule="exact"/>
        <w:ind w:firstLine="1120" w:firstLineChars="400"/>
        <w:rPr>
          <w:rFonts w:hint="eastAsia" w:ascii="黑体" w:hAnsi="黑体" w:eastAsia="黑体" w:cs="黑体"/>
          <w:color w:val="auto"/>
          <w:sz w:val="28"/>
          <w:szCs w:val="28"/>
          <w:highlight w:val="none"/>
          <w:lang w:val="en-US" w:eastAsia="zh-CN"/>
        </w:rPr>
      </w:pPr>
      <w:r>
        <w:rPr>
          <w:rFonts w:hint="eastAsia" w:ascii="黑体" w:hAnsi="黑体" w:eastAsia="黑体" w:cs="黑体"/>
          <w:color w:val="auto"/>
          <w:sz w:val="28"/>
          <w:szCs w:val="28"/>
          <w:highlight w:val="none"/>
        </w:rPr>
        <w:t>受托方：</w:t>
      </w:r>
      <w:r>
        <w:rPr>
          <w:rFonts w:hint="eastAsia" w:ascii="黑体" w:hAnsi="黑体" w:eastAsia="黑体" w:cs="黑体"/>
          <w:color w:val="auto"/>
          <w:sz w:val="28"/>
          <w:szCs w:val="28"/>
          <w:highlight w:val="none"/>
          <w:lang w:val="en-US" w:eastAsia="zh-CN"/>
        </w:rPr>
        <w:t xml:space="preserve"> </w:t>
      </w:r>
    </w:p>
    <w:p>
      <w:pPr>
        <w:tabs>
          <w:tab w:val="left" w:pos="5124"/>
        </w:tabs>
        <w:spacing w:line="500" w:lineRule="exact"/>
        <w:rPr>
          <w:rFonts w:ascii="宋体" w:hAnsi="宋体"/>
          <w:color w:val="auto"/>
          <w:sz w:val="28"/>
          <w:szCs w:val="28"/>
          <w:highlight w:val="none"/>
        </w:rPr>
      </w:pPr>
    </w:p>
    <w:p>
      <w:pPr>
        <w:tabs>
          <w:tab w:val="left" w:pos="5124"/>
        </w:tabs>
        <w:spacing w:line="480" w:lineRule="exact"/>
        <w:jc w:val="center"/>
        <w:rPr>
          <w:rFonts w:ascii="宋体" w:hAnsi="宋体"/>
          <w:color w:val="auto"/>
          <w:sz w:val="28"/>
          <w:szCs w:val="28"/>
          <w:highlight w:val="none"/>
        </w:rPr>
      </w:pPr>
      <w:r>
        <w:rPr>
          <w:rFonts w:hint="eastAsia" w:ascii="宋体" w:hAnsi="宋体"/>
          <w:color w:val="auto"/>
          <w:sz w:val="28"/>
          <w:szCs w:val="28"/>
          <w:highlight w:val="none"/>
          <w:lang w:val="en-US" w:eastAsia="zh-CN"/>
        </w:rPr>
        <w:t>****</w:t>
      </w:r>
      <w:r>
        <w:rPr>
          <w:rFonts w:hint="eastAsia" w:ascii="宋体" w:hAnsi="宋体"/>
          <w:color w:val="auto"/>
          <w:sz w:val="28"/>
          <w:szCs w:val="28"/>
          <w:highlight w:val="none"/>
        </w:rPr>
        <w:t>年</w:t>
      </w:r>
      <w:r>
        <w:rPr>
          <w:rFonts w:hint="eastAsia" w:ascii="宋体" w:hAnsi="宋体"/>
          <w:color w:val="auto"/>
          <w:sz w:val="28"/>
          <w:szCs w:val="28"/>
          <w:highlight w:val="none"/>
          <w:lang w:val="en-US" w:eastAsia="zh-CN"/>
        </w:rPr>
        <w:t>**</w:t>
      </w:r>
      <w:r>
        <w:rPr>
          <w:rFonts w:hint="eastAsia" w:ascii="宋体" w:hAnsi="宋体"/>
          <w:color w:val="auto"/>
          <w:sz w:val="28"/>
          <w:szCs w:val="28"/>
          <w:highlight w:val="none"/>
        </w:rPr>
        <w:t>月</w:t>
      </w:r>
    </w:p>
    <w:p>
      <w:pPr>
        <w:spacing w:line="280" w:lineRule="exact"/>
        <w:jc w:val="center"/>
        <w:rPr>
          <w:rFonts w:ascii="宋体" w:hAnsi="宋体"/>
          <w:color w:val="auto"/>
          <w:sz w:val="28"/>
          <w:szCs w:val="28"/>
          <w:highlight w:val="none"/>
        </w:rPr>
        <w:sectPr>
          <w:footerReference r:id="rId9" w:type="default"/>
          <w:footerReference r:id="rId10" w:type="even"/>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pPr>
        <w:tabs>
          <w:tab w:val="left" w:pos="5124"/>
        </w:tabs>
        <w:spacing w:line="480" w:lineRule="exact"/>
        <w:jc w:val="left"/>
        <w:rPr>
          <w:rFonts w:hint="eastAsia" w:ascii="宋体" w:hAnsi="宋体"/>
          <w:color w:val="auto"/>
          <w:sz w:val="30"/>
          <w:szCs w:val="30"/>
          <w:highlight w:val="none"/>
        </w:rPr>
      </w:pPr>
      <w:r>
        <w:rPr>
          <w:rFonts w:hint="eastAsia" w:ascii="宋体" w:hAnsi="宋体"/>
          <w:color w:val="auto"/>
          <w:highlight w:val="none"/>
        </w:rPr>
        <w:t>合同编号：</w:t>
      </w:r>
      <w:r>
        <w:rPr>
          <w:rFonts w:ascii="宋体" w:hAnsi="宋体"/>
          <w:color w:val="auto"/>
          <w:highlight w:val="none"/>
          <w:u w:val="single"/>
        </w:rPr>
        <w:t xml:space="preserve">                    </w:t>
      </w:r>
    </w:p>
    <w:p>
      <w:pPr>
        <w:spacing w:before="312" w:beforeLines="100" w:after="312" w:afterLines="100" w:line="480" w:lineRule="auto"/>
        <w:jc w:val="center"/>
        <w:rPr>
          <w:rFonts w:hint="eastAsia" w:ascii="黑体" w:hAnsi="黑体" w:eastAsia="黑体" w:cs="黑体"/>
          <w:color w:val="auto"/>
          <w:sz w:val="30"/>
          <w:szCs w:val="30"/>
          <w:highlight w:val="none"/>
        </w:rPr>
      </w:pPr>
      <w:r>
        <w:rPr>
          <w:rFonts w:hint="eastAsia" w:ascii="黑体" w:hAnsi="黑体" w:eastAsia="黑体" w:cs="黑体"/>
          <w:color w:val="auto"/>
          <w:sz w:val="30"/>
          <w:szCs w:val="30"/>
          <w:highlight w:val="none"/>
        </w:rPr>
        <w:t>审计业务约定书</w:t>
      </w:r>
    </w:p>
    <w:p>
      <w:pPr>
        <w:spacing w:line="360" w:lineRule="auto"/>
        <w:ind w:firstLine="480" w:firstLineChars="200"/>
        <w:rPr>
          <w:rFonts w:hint="eastAsia" w:ascii="宋体" w:hAnsi="宋体" w:eastAsia="仿宋_GB2312"/>
          <w:color w:val="auto"/>
          <w:sz w:val="24"/>
          <w:highlight w:val="none"/>
          <w:lang w:eastAsia="zh-CN"/>
        </w:rPr>
      </w:pPr>
      <w:r>
        <w:rPr>
          <w:rFonts w:hint="eastAsia" w:ascii="宋体" w:hAnsi="宋体"/>
          <w:color w:val="auto"/>
          <w:sz w:val="24"/>
          <w:highlight w:val="none"/>
        </w:rPr>
        <w:t>甲方（委托方）：</w:t>
      </w:r>
      <w:r>
        <w:rPr>
          <w:rFonts w:hint="eastAsia"/>
          <w:color w:val="auto"/>
          <w:sz w:val="24"/>
          <w:highlight w:val="none"/>
          <w:lang w:eastAsia="zh-CN"/>
        </w:rPr>
        <w:t>佛山市顺德城建集团有限公司</w:t>
      </w:r>
    </w:p>
    <w:p>
      <w:pPr>
        <w:keepNext w:val="0"/>
        <w:keepLines w:val="0"/>
        <w:pageBreakBefore w:val="0"/>
        <w:widowControl w:val="0"/>
        <w:kinsoku/>
        <w:wordWrap/>
        <w:overflowPunct/>
        <w:topLinePunct w:val="0"/>
        <w:autoSpaceDE/>
        <w:autoSpaceDN/>
        <w:bidi w:val="0"/>
        <w:adjustRightInd/>
        <w:snapToGrid/>
        <w:spacing w:after="313" w:afterLines="100" w:line="360" w:lineRule="auto"/>
        <w:ind w:left="0" w:leftChars="0" w:right="0" w:rightChars="0" w:firstLine="480" w:firstLineChars="200"/>
        <w:jc w:val="both"/>
        <w:textAlignment w:val="auto"/>
        <w:outlineLvl w:val="9"/>
        <w:rPr>
          <w:rFonts w:hint="eastAsia" w:ascii="宋体" w:hAnsi="宋体" w:eastAsia="宋体"/>
          <w:color w:val="auto"/>
          <w:sz w:val="24"/>
          <w:highlight w:val="none"/>
          <w:lang w:eastAsia="zh-CN"/>
        </w:rPr>
      </w:pPr>
      <w:r>
        <w:rPr>
          <w:rFonts w:hint="eastAsia" w:ascii="宋体" w:hAnsi="宋体"/>
          <w:color w:val="auto"/>
          <w:sz w:val="24"/>
          <w:highlight w:val="none"/>
        </w:rPr>
        <w:t>乙方（受托方）：</w:t>
      </w:r>
      <w:r>
        <w:rPr>
          <w:rFonts w:hint="eastAsia" w:ascii="宋体" w:hAnsi="宋体"/>
          <w:color w:val="auto"/>
          <w:sz w:val="24"/>
          <w:highlight w:val="none"/>
          <w:lang w:val="en-US" w:eastAsia="zh-CN"/>
        </w:rPr>
        <w:t xml:space="preserve"> </w:t>
      </w:r>
    </w:p>
    <w:p>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兹由甲方委托乙方对</w:t>
      </w:r>
      <w:r>
        <w:rPr>
          <w:rFonts w:hint="eastAsia" w:ascii="宋体" w:hAnsi="宋体"/>
          <w:color w:val="auto"/>
          <w:sz w:val="24"/>
          <w:highlight w:val="none"/>
          <w:lang w:val="en-US" w:eastAsia="zh-CN"/>
        </w:rPr>
        <w:t>甲方</w:t>
      </w:r>
      <w:r>
        <w:rPr>
          <w:rFonts w:hint="eastAsia" w:ascii="宋体" w:hAnsi="宋体"/>
          <w:color w:val="auto"/>
          <w:sz w:val="24"/>
          <w:highlight w:val="none"/>
          <w:lang w:eastAsia="zh-CN"/>
        </w:rPr>
        <w:t>2026</w:t>
      </w:r>
      <w:r>
        <w:rPr>
          <w:rFonts w:hint="eastAsia" w:ascii="宋体" w:hAnsi="宋体"/>
          <w:color w:val="auto"/>
          <w:sz w:val="24"/>
          <w:highlight w:val="none"/>
        </w:rPr>
        <w:t>年度财务报表进行审计，经双方协商，达成以下约定：</w:t>
      </w:r>
    </w:p>
    <w:p>
      <w:pPr>
        <w:spacing w:line="360" w:lineRule="auto"/>
        <w:ind w:firstLine="480" w:firstLineChars="200"/>
        <w:rPr>
          <w:rFonts w:hint="eastAsia" w:ascii="黑体" w:hAnsi="黑体" w:eastAsia="黑体" w:cs="黑体"/>
          <w:color w:val="auto"/>
          <w:sz w:val="24"/>
          <w:highlight w:val="none"/>
        </w:rPr>
      </w:pPr>
      <w:r>
        <w:rPr>
          <w:rFonts w:hint="eastAsia" w:ascii="黑体" w:hAnsi="黑体" w:eastAsia="黑体" w:cs="黑体"/>
          <w:color w:val="auto"/>
          <w:sz w:val="24"/>
          <w:highlight w:val="none"/>
        </w:rPr>
        <w:t>一、服务的目标和范围</w:t>
      </w:r>
    </w:p>
    <w:p>
      <w:pPr>
        <w:spacing w:line="360" w:lineRule="auto"/>
        <w:ind w:firstLine="480" w:firstLineChars="200"/>
        <w:rPr>
          <w:rFonts w:hint="eastAsia" w:ascii="黑体" w:hAnsi="黑体" w:eastAsia="黑体" w:cs="黑体"/>
          <w:color w:val="auto"/>
          <w:sz w:val="24"/>
          <w:highlight w:val="none"/>
        </w:rPr>
      </w:pPr>
      <w:r>
        <w:rPr>
          <w:rFonts w:hint="eastAsia" w:ascii="黑体" w:hAnsi="黑体" w:eastAsia="黑体" w:cs="黑体"/>
          <w:color w:val="auto"/>
          <w:sz w:val="24"/>
          <w:highlight w:val="none"/>
        </w:rPr>
        <w:t>（一）年度报表审计</w:t>
      </w:r>
    </w:p>
    <w:p>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1、乙方接受甲方委托，对甲方委审企业按照企业会计准则编制的</w:t>
      </w:r>
      <w:r>
        <w:rPr>
          <w:rFonts w:hint="eastAsia" w:ascii="宋体" w:hAnsi="宋体"/>
          <w:color w:val="auto"/>
          <w:sz w:val="24"/>
          <w:highlight w:val="none"/>
          <w:lang w:eastAsia="zh-CN"/>
        </w:rPr>
        <w:t>2026</w:t>
      </w:r>
      <w:r>
        <w:rPr>
          <w:rFonts w:hint="eastAsia" w:ascii="宋体" w:hAnsi="宋体"/>
          <w:color w:val="auto"/>
          <w:sz w:val="24"/>
          <w:highlight w:val="none"/>
        </w:rPr>
        <w:t>年12月31日的资产负债表，</w:t>
      </w:r>
      <w:r>
        <w:rPr>
          <w:rFonts w:hint="eastAsia" w:ascii="宋体" w:hAnsi="宋体"/>
          <w:color w:val="auto"/>
          <w:sz w:val="24"/>
          <w:highlight w:val="none"/>
          <w:lang w:eastAsia="zh-CN"/>
        </w:rPr>
        <w:t>2026</w:t>
      </w:r>
      <w:r>
        <w:rPr>
          <w:rFonts w:hint="eastAsia" w:ascii="宋体" w:hAnsi="宋体"/>
          <w:color w:val="auto"/>
          <w:sz w:val="24"/>
          <w:highlight w:val="none"/>
        </w:rPr>
        <w:t>年度的利润表、所有者权益（或股东权益）变动表和</w:t>
      </w:r>
      <w:r>
        <w:rPr>
          <w:rFonts w:hint="eastAsia" w:ascii="宋体" w:hAnsi="宋体"/>
          <w:color w:val="auto"/>
          <w:sz w:val="24"/>
          <w:highlight w:val="none"/>
          <w:lang w:eastAsia="zh-CN"/>
        </w:rPr>
        <w:t>、</w:t>
      </w:r>
      <w:r>
        <w:rPr>
          <w:rFonts w:hint="eastAsia" w:ascii="宋体" w:hAnsi="宋体"/>
          <w:color w:val="auto"/>
          <w:sz w:val="24"/>
          <w:highlight w:val="none"/>
        </w:rPr>
        <w:t>现金流量表</w:t>
      </w:r>
      <w:r>
        <w:rPr>
          <w:rFonts w:hint="default" w:ascii="宋体" w:hAnsi="宋体"/>
          <w:color w:val="auto"/>
          <w:sz w:val="24"/>
          <w:highlight w:val="none"/>
          <w:lang w:val="en-US"/>
        </w:rPr>
        <w:t>以及</w:t>
      </w:r>
      <w:r>
        <w:rPr>
          <w:rFonts w:hint="eastAsia" w:ascii="宋体" w:hAnsi="宋体"/>
          <w:color w:val="auto"/>
          <w:sz w:val="24"/>
          <w:highlight w:val="none"/>
          <w:lang w:val="en-US" w:eastAsia="zh-CN"/>
        </w:rPr>
        <w:t>、</w:t>
      </w:r>
      <w:r>
        <w:rPr>
          <w:rFonts w:hint="eastAsia" w:ascii="宋体" w:hAnsi="宋体"/>
          <w:color w:val="auto"/>
          <w:sz w:val="24"/>
          <w:highlight w:val="none"/>
        </w:rPr>
        <w:t>财务报表附注（以下统称财务报表）进行审计。</w:t>
      </w:r>
    </w:p>
    <w:p>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2、乙方审计工作的目标是对财务报表整体是否不存在由于舞弊或错误导致的重大错报获取合理保证，并出具包含审计意见的审计报告。合理保证是高水平的保证，但并不能保证按照审计准则执行的审计在某一重大错报存在时总能发现。错报可能由于舞弊或错误导致，如果合理预期错报单独或汇总起来可能影响财务报表使用者依据财务报表作出的经济决策，则通常认为错报是重大的。</w:t>
      </w:r>
    </w:p>
    <w:p>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3、乙方通过执行审计工作，对甲方委审企业财务报表的下列方面发表审计意见：（1）财务报表是否在所有重大方面按照中国企业会计准则的规定编制；（2）财务报表是否在所有重大方面公允反映了甲方委审企业</w:t>
      </w:r>
      <w:r>
        <w:rPr>
          <w:rFonts w:hint="eastAsia" w:ascii="宋体" w:hAnsi="宋体"/>
          <w:color w:val="auto"/>
          <w:sz w:val="24"/>
          <w:highlight w:val="none"/>
          <w:lang w:eastAsia="zh-CN"/>
        </w:rPr>
        <w:t>2</w:t>
      </w:r>
      <w:r>
        <w:rPr>
          <w:rFonts w:hint="eastAsia" w:ascii="宋体" w:hAnsi="宋体"/>
          <w:color w:val="auto"/>
          <w:sz w:val="24"/>
          <w:highlight w:val="none"/>
          <w:lang w:val="en-US" w:eastAsia="zh-CN"/>
        </w:rPr>
        <w:t>026</w:t>
      </w:r>
      <w:r>
        <w:rPr>
          <w:rFonts w:hint="eastAsia" w:ascii="宋体" w:hAnsi="宋体"/>
          <w:color w:val="auto"/>
          <w:sz w:val="24"/>
          <w:highlight w:val="none"/>
        </w:rPr>
        <w:t>年12月31日的财务状况以及</w:t>
      </w:r>
      <w:r>
        <w:rPr>
          <w:rFonts w:hint="eastAsia" w:ascii="宋体" w:hAnsi="宋体"/>
          <w:color w:val="auto"/>
          <w:sz w:val="24"/>
          <w:highlight w:val="none"/>
          <w:lang w:val="en-US" w:eastAsia="zh-CN"/>
        </w:rPr>
        <w:t>2026</w:t>
      </w:r>
      <w:r>
        <w:rPr>
          <w:rFonts w:hint="eastAsia" w:ascii="宋体" w:hAnsi="宋体"/>
          <w:color w:val="auto"/>
          <w:sz w:val="24"/>
          <w:highlight w:val="none"/>
        </w:rPr>
        <w:t>年度的经营成果和现金流量。</w:t>
      </w:r>
    </w:p>
    <w:p>
      <w:pPr>
        <w:spacing w:line="360" w:lineRule="auto"/>
        <w:ind w:firstLine="480" w:firstLineChars="200"/>
        <w:rPr>
          <w:rFonts w:hint="eastAsia" w:ascii="黑体" w:hAnsi="黑体" w:eastAsia="黑体" w:cs="黑体"/>
          <w:color w:val="auto"/>
          <w:sz w:val="24"/>
          <w:highlight w:val="none"/>
        </w:rPr>
      </w:pPr>
      <w:r>
        <w:rPr>
          <w:rFonts w:hint="eastAsia" w:ascii="黑体" w:hAnsi="黑体" w:eastAsia="黑体" w:cs="黑体"/>
          <w:color w:val="auto"/>
          <w:sz w:val="24"/>
          <w:highlight w:val="none"/>
        </w:rPr>
        <w:t>（二）代理复核企业所得税年度纳税申报</w:t>
      </w:r>
    </w:p>
    <w:p>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对部分纳税人</w:t>
      </w:r>
      <w:r>
        <w:rPr>
          <w:rFonts w:hint="eastAsia" w:ascii="宋体" w:hAnsi="宋体"/>
          <w:color w:val="auto"/>
          <w:sz w:val="24"/>
          <w:highlight w:val="none"/>
          <w:lang w:eastAsia="zh-CN"/>
        </w:rPr>
        <w:t>2026</w:t>
      </w:r>
      <w:r>
        <w:rPr>
          <w:rFonts w:hint="eastAsia" w:ascii="宋体" w:hAnsi="宋体"/>
          <w:color w:val="auto"/>
          <w:sz w:val="24"/>
          <w:highlight w:val="none"/>
        </w:rPr>
        <w:t>年度会计利润、以前年度未弥补的亏损、特殊事项调整、资产损失等申报事项进行确认及对特别纳税调整项目进行复核，并出具纳税调整报告。</w:t>
      </w:r>
    </w:p>
    <w:p>
      <w:pPr>
        <w:spacing w:line="360" w:lineRule="auto"/>
        <w:ind w:firstLine="480" w:firstLineChars="200"/>
        <w:rPr>
          <w:rFonts w:hint="eastAsia" w:ascii="黑体" w:hAnsi="黑体" w:eastAsia="黑体" w:cs="黑体"/>
          <w:color w:val="auto"/>
          <w:sz w:val="24"/>
          <w:highlight w:val="none"/>
        </w:rPr>
      </w:pPr>
      <w:r>
        <w:rPr>
          <w:rFonts w:hint="eastAsia" w:ascii="黑体" w:hAnsi="黑体" w:eastAsia="黑体" w:cs="黑体"/>
          <w:color w:val="auto"/>
          <w:sz w:val="24"/>
          <w:highlight w:val="none"/>
        </w:rPr>
        <w:t>（三）其他事项</w:t>
      </w:r>
    </w:p>
    <w:p>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在完成企业年度财务预算审核的基础上出具年度财务预算执行情况专项报告；根据审计过程中发现的内部控制问题和可能存在的风险出具管理建议书。</w:t>
      </w:r>
    </w:p>
    <w:p>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委托</w:t>
      </w:r>
      <w:r>
        <w:rPr>
          <w:rFonts w:hint="eastAsia" w:ascii="宋体" w:hAnsi="宋体"/>
          <w:color w:val="auto"/>
          <w:sz w:val="24"/>
          <w:highlight w:val="none"/>
          <w:lang w:val="en-US" w:eastAsia="zh-CN"/>
        </w:rPr>
        <w:t>年度审计</w:t>
      </w:r>
      <w:r>
        <w:rPr>
          <w:rFonts w:hint="eastAsia" w:ascii="宋体" w:hAnsi="宋体"/>
          <w:color w:val="auto"/>
          <w:sz w:val="24"/>
          <w:highlight w:val="none"/>
        </w:rPr>
        <w:t>公司名单及出具纳税调整报告、财务预算执行情况专项报告</w:t>
      </w:r>
      <w:r>
        <w:rPr>
          <w:rFonts w:hint="eastAsia" w:ascii="宋体" w:hAnsi="宋体"/>
          <w:color w:val="auto"/>
          <w:sz w:val="24"/>
          <w:highlight w:val="none"/>
          <w:lang w:eastAsia="zh-CN"/>
        </w:rPr>
        <w:t>、</w:t>
      </w:r>
      <w:r>
        <w:rPr>
          <w:rFonts w:hint="eastAsia" w:ascii="宋体" w:hAnsi="宋体"/>
          <w:color w:val="auto"/>
          <w:sz w:val="24"/>
          <w:highlight w:val="none"/>
        </w:rPr>
        <w:t>管理建议书等具体</w:t>
      </w:r>
      <w:r>
        <w:rPr>
          <w:rFonts w:hint="eastAsia" w:ascii="宋体" w:hAnsi="宋体"/>
          <w:color w:val="auto"/>
          <w:sz w:val="24"/>
          <w:highlight w:val="none"/>
          <w:lang w:val="en-US" w:eastAsia="zh-CN"/>
        </w:rPr>
        <w:t>情况</w:t>
      </w:r>
      <w:r>
        <w:rPr>
          <w:rFonts w:hint="eastAsia" w:ascii="宋体" w:hAnsi="宋体"/>
          <w:color w:val="auto"/>
          <w:sz w:val="24"/>
          <w:highlight w:val="none"/>
        </w:rPr>
        <w:t>见附件</w:t>
      </w:r>
      <w:r>
        <w:rPr>
          <w:rFonts w:hint="eastAsia" w:ascii="宋体" w:hAnsi="宋体"/>
          <w:color w:val="auto"/>
          <w:sz w:val="24"/>
          <w:highlight w:val="none"/>
          <w:lang w:val="en-US" w:eastAsia="zh-CN"/>
        </w:rPr>
        <w:t>1</w:t>
      </w:r>
      <w:r>
        <w:rPr>
          <w:rFonts w:hint="eastAsia" w:ascii="宋体" w:hAnsi="宋体"/>
          <w:color w:val="auto"/>
          <w:sz w:val="24"/>
          <w:highlight w:val="none"/>
        </w:rPr>
        <w:t>中内容。最终名单以</w:t>
      </w:r>
      <w:r>
        <w:rPr>
          <w:rFonts w:hint="eastAsia" w:ascii="宋体" w:hAnsi="宋体"/>
          <w:color w:val="auto"/>
          <w:sz w:val="24"/>
          <w:highlight w:val="none"/>
          <w:lang w:val="en-US" w:eastAsia="zh-CN"/>
        </w:rPr>
        <w:t>城建</w:t>
      </w:r>
      <w:r>
        <w:rPr>
          <w:rFonts w:hint="eastAsia" w:ascii="宋体" w:hAnsi="宋体"/>
          <w:color w:val="auto"/>
          <w:sz w:val="24"/>
          <w:highlight w:val="none"/>
        </w:rPr>
        <w:t>集团</w:t>
      </w:r>
      <w:r>
        <w:rPr>
          <w:rFonts w:hint="eastAsia" w:ascii="宋体" w:hAnsi="宋体"/>
          <w:color w:val="auto"/>
          <w:sz w:val="24"/>
          <w:highlight w:val="none"/>
          <w:lang w:val="en-US" w:eastAsia="zh-CN"/>
        </w:rPr>
        <w:t>2026</w:t>
      </w:r>
      <w:r>
        <w:rPr>
          <w:rFonts w:hint="eastAsia" w:ascii="宋体" w:hAnsi="宋体"/>
          <w:color w:val="auto"/>
          <w:sz w:val="24"/>
          <w:highlight w:val="none"/>
        </w:rPr>
        <w:t>年度12月31日出具的的合并报表范围企业名单为准</w:t>
      </w:r>
      <w:r>
        <w:rPr>
          <w:rFonts w:hint="eastAsia" w:ascii="宋体" w:hAnsi="宋体"/>
          <w:color w:val="auto"/>
          <w:sz w:val="24"/>
          <w:highlight w:val="none"/>
          <w:lang w:eastAsia="zh-CN"/>
        </w:rPr>
        <w:t>（</w:t>
      </w:r>
      <w:r>
        <w:rPr>
          <w:rFonts w:hint="eastAsia" w:ascii="宋体" w:hAnsi="宋体"/>
          <w:color w:val="auto"/>
          <w:sz w:val="24"/>
          <w:highlight w:val="none"/>
          <w:lang w:val="en-US" w:eastAsia="zh-CN"/>
        </w:rPr>
        <w:t>不含上市公司</w:t>
      </w:r>
      <w:r>
        <w:rPr>
          <w:rFonts w:hint="eastAsia" w:ascii="宋体" w:hAnsi="宋体"/>
          <w:color w:val="auto"/>
          <w:sz w:val="24"/>
          <w:highlight w:val="none"/>
          <w:lang w:eastAsia="zh-CN"/>
        </w:rPr>
        <w:t>）</w:t>
      </w:r>
      <w:r>
        <w:rPr>
          <w:rFonts w:hint="eastAsia" w:ascii="宋体" w:hAnsi="宋体"/>
          <w:color w:val="auto"/>
          <w:sz w:val="24"/>
          <w:highlight w:val="none"/>
        </w:rPr>
        <w:t>。</w:t>
      </w:r>
    </w:p>
    <w:p>
      <w:pPr>
        <w:spacing w:line="360" w:lineRule="auto"/>
        <w:ind w:firstLine="480" w:firstLineChars="200"/>
        <w:rPr>
          <w:rFonts w:hint="eastAsia" w:ascii="黑体" w:hAnsi="黑体" w:eastAsia="黑体" w:cs="黑体"/>
          <w:color w:val="auto"/>
          <w:sz w:val="24"/>
          <w:highlight w:val="none"/>
        </w:rPr>
      </w:pPr>
      <w:r>
        <w:rPr>
          <w:rFonts w:hint="eastAsia" w:ascii="黑体" w:hAnsi="黑体" w:eastAsia="黑体" w:cs="黑体"/>
          <w:color w:val="auto"/>
          <w:sz w:val="24"/>
          <w:highlight w:val="none"/>
        </w:rPr>
        <w:t>二、甲方的责任</w:t>
      </w:r>
    </w:p>
    <w:p>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1、根据《中华人民共和国会计法》及《企业财务会计报告条例》，甲方及甲方委审企业负责人有责任保证会计资料的真实性和完整性。因此，甲方及甲方委审企业管理层有责任妥善保存和提供会计记录（包括但不限于会计凭证、会计账簿及其他会计资料），这些记录必须真实、完整地反映甲方及委审企业的财务状况、经营成果和现金流量。</w:t>
      </w:r>
    </w:p>
    <w:p>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2、按照企业会计准则的规定编制和公允列报财务报表是甲方及委审企业管理层的责任，这种责任包括：（1）按照企业会计准则的规定编制财务报表，并使其实现公允反映；（2）设计、执行和维护必要的内部控制，以使财务报表不存在由于舞弊或错误导致的重大错报。</w:t>
      </w:r>
    </w:p>
    <w:p>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3、在编制财务报表时，甲方及委审企业管理层负责评估甲方及委审企业的持续经营能力，必须时披露与持续经营相关的事项，并运用持续经营假设，除非管理层计划清算、终止运营或别无其他现实的选择。甲方治理层负责监督甲方及其委审企业的财务报告过程。</w:t>
      </w:r>
    </w:p>
    <w:p>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4、及时为乙方的审计工作提供与审计有关的所有记录、文件和所需的其他信息资料（在20</w:t>
      </w:r>
      <w:r>
        <w:rPr>
          <w:rFonts w:ascii="宋体" w:hAnsi="宋体"/>
          <w:color w:val="auto"/>
          <w:sz w:val="24"/>
          <w:highlight w:val="none"/>
        </w:rPr>
        <w:t>2</w:t>
      </w:r>
      <w:r>
        <w:rPr>
          <w:rFonts w:hint="eastAsia" w:ascii="宋体" w:hAnsi="宋体"/>
          <w:color w:val="auto"/>
          <w:sz w:val="24"/>
          <w:highlight w:val="none"/>
          <w:lang w:val="en-US" w:eastAsia="zh-CN"/>
        </w:rPr>
        <w:t>7</w:t>
      </w:r>
      <w:r>
        <w:rPr>
          <w:rFonts w:hint="eastAsia" w:ascii="宋体" w:hAnsi="宋体"/>
          <w:color w:val="auto"/>
          <w:sz w:val="24"/>
          <w:highlight w:val="none"/>
        </w:rPr>
        <w:t>年2月2</w:t>
      </w:r>
      <w:r>
        <w:rPr>
          <w:rFonts w:ascii="宋体" w:hAnsi="宋体"/>
          <w:color w:val="auto"/>
          <w:sz w:val="24"/>
          <w:highlight w:val="none"/>
        </w:rPr>
        <w:t>8</w:t>
      </w:r>
      <w:r>
        <w:rPr>
          <w:rFonts w:hint="eastAsia" w:ascii="宋体" w:hAnsi="宋体"/>
          <w:color w:val="auto"/>
          <w:sz w:val="24"/>
          <w:highlight w:val="none"/>
        </w:rPr>
        <w:t>日之前提供审计所需的全部资料，如果在审计过程中需要补充资料，亦应及时提供），并保证所提供资料的真实性、合法性和完整性。</w:t>
      </w:r>
    </w:p>
    <w:p>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5、确保乙方不受限制地接触其认为必要的甲方及委审企业内部人员和其他相关人员。</w:t>
      </w:r>
    </w:p>
    <w:p>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6、为满足乙方对甲方合并财务报表发表审计意见的需要，甲方须确保：</w:t>
      </w:r>
    </w:p>
    <w:p>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乙方和对组成部分财务信息执行相关工作的组成部分注册会计师之间的沟通不受任何限制。</w:t>
      </w:r>
    </w:p>
    <w:p>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乙方及时获悉组成部分注册会计师与组成部分治理层和管理层之间的重要沟通（包括就值得关注的内部控制缺陷进行的沟通。</w:t>
      </w:r>
    </w:p>
    <w:p>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乙方及时获悉组成部分治理层和管理层与监管机构就与财务信息有关的事项进行的重要沟通。</w:t>
      </w:r>
    </w:p>
    <w:p>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在乙方认为必要时，允许乙方接触组成部分的信息、组成部分管理层或组成部分注册会计师（包括组成部分注册会计师的工作底稿），并允许乙方对组成部分的财务信息执行相关工作。</w:t>
      </w:r>
    </w:p>
    <w:p>
      <w:pPr>
        <w:spacing w:line="360" w:lineRule="auto"/>
        <w:ind w:firstLine="480" w:firstLineChars="200"/>
        <w:rPr>
          <w:rFonts w:ascii="宋体" w:hAnsi="宋体"/>
          <w:color w:val="auto"/>
          <w:sz w:val="24"/>
          <w:highlight w:val="none"/>
        </w:rPr>
      </w:pPr>
      <w:r>
        <w:rPr>
          <w:rFonts w:ascii="宋体" w:hAnsi="宋体"/>
          <w:color w:val="auto"/>
          <w:sz w:val="24"/>
          <w:highlight w:val="none"/>
        </w:rPr>
        <w:t>7</w:t>
      </w:r>
      <w:r>
        <w:rPr>
          <w:rFonts w:hint="eastAsia" w:ascii="宋体" w:hAnsi="宋体"/>
          <w:color w:val="auto"/>
          <w:sz w:val="24"/>
          <w:highlight w:val="none"/>
        </w:rPr>
        <w:t>、甲方及委审企业管理层对其作出的与审计有关的声明予以书面确认。</w:t>
      </w:r>
    </w:p>
    <w:p>
      <w:pPr>
        <w:spacing w:line="360" w:lineRule="auto"/>
        <w:ind w:firstLine="480" w:firstLineChars="200"/>
        <w:rPr>
          <w:rFonts w:ascii="宋体" w:hAnsi="宋体"/>
          <w:color w:val="auto"/>
          <w:sz w:val="24"/>
          <w:highlight w:val="none"/>
        </w:rPr>
      </w:pPr>
      <w:r>
        <w:rPr>
          <w:rFonts w:ascii="宋体" w:hAnsi="宋体"/>
          <w:color w:val="auto"/>
          <w:sz w:val="24"/>
          <w:highlight w:val="none"/>
        </w:rPr>
        <w:t>8</w:t>
      </w:r>
      <w:r>
        <w:rPr>
          <w:rFonts w:hint="eastAsia" w:ascii="宋体" w:hAnsi="宋体"/>
          <w:color w:val="auto"/>
          <w:sz w:val="24"/>
          <w:highlight w:val="none"/>
        </w:rPr>
        <w:t>、为乙方派出的有关工作人员提供必要的工作条件和协助，乙方将于外勤工作开始前提供主要事项清单。</w:t>
      </w:r>
    </w:p>
    <w:p>
      <w:pPr>
        <w:spacing w:line="360" w:lineRule="auto"/>
        <w:ind w:firstLine="480" w:firstLineChars="200"/>
        <w:rPr>
          <w:rFonts w:ascii="宋体" w:hAnsi="宋体"/>
          <w:color w:val="auto"/>
          <w:sz w:val="24"/>
          <w:highlight w:val="none"/>
        </w:rPr>
      </w:pPr>
      <w:r>
        <w:rPr>
          <w:rFonts w:ascii="宋体" w:hAnsi="宋体"/>
          <w:color w:val="auto"/>
          <w:sz w:val="24"/>
          <w:highlight w:val="none"/>
        </w:rPr>
        <w:t>9</w:t>
      </w:r>
      <w:r>
        <w:rPr>
          <w:rFonts w:hint="eastAsia" w:ascii="宋体" w:hAnsi="宋体"/>
          <w:color w:val="auto"/>
          <w:sz w:val="24"/>
          <w:highlight w:val="none"/>
        </w:rPr>
        <w:t>、按照本约定书的约定及时足额支付审计费用。</w:t>
      </w:r>
    </w:p>
    <w:p>
      <w:pPr>
        <w:spacing w:line="360" w:lineRule="auto"/>
        <w:ind w:firstLine="480" w:firstLineChars="200"/>
        <w:rPr>
          <w:rFonts w:hint="eastAsia" w:ascii="宋体" w:hAnsi="宋体"/>
          <w:color w:val="auto"/>
          <w:sz w:val="24"/>
          <w:highlight w:val="none"/>
        </w:rPr>
      </w:pPr>
      <w:r>
        <w:rPr>
          <w:rFonts w:ascii="宋体" w:hAnsi="宋体"/>
          <w:color w:val="auto"/>
          <w:sz w:val="24"/>
          <w:highlight w:val="none"/>
        </w:rPr>
        <w:t>10</w:t>
      </w:r>
      <w:r>
        <w:rPr>
          <w:rFonts w:hint="eastAsia" w:ascii="宋体" w:hAnsi="宋体"/>
          <w:color w:val="auto"/>
          <w:sz w:val="24"/>
          <w:highlight w:val="none"/>
        </w:rPr>
        <w:t>、乙方的审计不能减轻甲方及甲方委审企业管理层的责任。</w:t>
      </w:r>
    </w:p>
    <w:p>
      <w:pPr>
        <w:spacing w:line="360" w:lineRule="auto"/>
        <w:ind w:firstLine="480" w:firstLineChars="200"/>
        <w:rPr>
          <w:rFonts w:hint="eastAsia" w:ascii="黑体" w:hAnsi="黑体" w:eastAsia="黑体" w:cs="黑体"/>
          <w:color w:val="auto"/>
          <w:sz w:val="24"/>
          <w:highlight w:val="none"/>
        </w:rPr>
      </w:pPr>
      <w:r>
        <w:rPr>
          <w:rFonts w:hint="eastAsia" w:ascii="黑体" w:hAnsi="黑体" w:eastAsia="黑体" w:cs="黑体"/>
          <w:color w:val="auto"/>
          <w:sz w:val="24"/>
          <w:highlight w:val="none"/>
        </w:rPr>
        <w:t>三、乙方的责任</w:t>
      </w:r>
    </w:p>
    <w:p>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1、乙方按照中国注册会计师审计准则（以下简称审计准则）的规定执行审计工作。审计准则要求注册会计师遵守中国注册会计师职业道德守则，在执行审计的过程中，乙方需要运用职业判断，保持职业怀疑。</w:t>
      </w:r>
    </w:p>
    <w:p>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2、乙方识别和评估由于舞弊或错误导致的财务报表重大错报风险，设计和实施审计程序以应对这些风险，并获取充分、适当的审计证据，作为发表审计意见的基础。</w:t>
      </w:r>
    </w:p>
    <w:p>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3、乙方了解与审计相关的内部控制，以设计恰当的审计程序，但目的并非对内部控制的有效性发表意见。</w:t>
      </w:r>
    </w:p>
    <w:p>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4、乙方评价管理层选用会计政策的恰当性和作出会计估计及相关披露的合理性。</w:t>
      </w:r>
    </w:p>
    <w:p>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5、乙方对甲方及甲方委审企业管理层使用持续经营假设的恰当性得出结论。同时，根据获取的审计证据，就可能导致对甲方及委审企业持续经营能力产生重大疑虑的事项或情况是否存在重大不确定性得出结论。如果乙方得出结论认为存在重大不确定性，应当在审计报告中提请报表使用者注意财务报表中的相关披露；如果披露不充分，乙方应当发表非无保留意见。</w:t>
      </w:r>
    </w:p>
    <w:p>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乙方的结论基于截至审计报告日可获得的信息。然而，未来的事项或情况可能导致甲方及委审企业不能持续经营。</w:t>
      </w:r>
    </w:p>
    <w:p>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6、乙方评价财务报表的总体列报、结构和内容（包括披露），并评价财务报表是否公允反映相关交易和事项。</w:t>
      </w:r>
    </w:p>
    <w:p>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7、在审计过程中，乙方若发现甲方及委审企业存在乙方认为值得关注的内部控制缺陷，应以书面形式向甲方治理层或管理层通报。但乙方通报的各种事项，并不代表已全面说明所有可能存在的缺陷或已提出所有可行的改进建议。甲方在实施乙方提出的改进建议前应全面评估其影响。未经乙方书面许可，甲方及委审企业不得向任何第三方提供乙方出具的沟通文件，除非法律法规另有要求。</w:t>
      </w:r>
    </w:p>
    <w:p>
      <w:pPr>
        <w:spacing w:line="360" w:lineRule="auto"/>
        <w:ind w:firstLine="480" w:firstLineChars="200"/>
        <w:rPr>
          <w:rFonts w:hint="eastAsia" w:ascii="宋体" w:hAnsi="宋体"/>
          <w:color w:val="auto"/>
          <w:sz w:val="24"/>
          <w:highlight w:val="none"/>
        </w:rPr>
      </w:pPr>
      <w:r>
        <w:rPr>
          <w:rFonts w:ascii="宋体" w:hAnsi="宋体"/>
          <w:color w:val="auto"/>
          <w:sz w:val="24"/>
          <w:highlight w:val="none"/>
        </w:rPr>
        <w:t>8</w:t>
      </w:r>
      <w:r>
        <w:rPr>
          <w:rFonts w:hint="eastAsia" w:ascii="宋体" w:hAnsi="宋体"/>
          <w:color w:val="auto"/>
          <w:sz w:val="24"/>
          <w:highlight w:val="none"/>
        </w:rPr>
        <w:t>、由于审计和内部控制的固有限制，即使按照审计准则的规定适当地计划和执行审计工作，仍不可避免地存在财务报表的某些重大错报可能未被乙方发现的风险。</w:t>
      </w:r>
    </w:p>
    <w:p>
      <w:pPr>
        <w:keepNext w:val="0"/>
        <w:keepLines w:val="0"/>
        <w:pageBreakBefore w:val="0"/>
        <w:widowControl w:val="0"/>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auto"/>
          <w:sz w:val="24"/>
          <w:szCs w:val="24"/>
          <w:highlight w:val="none"/>
        </w:rPr>
      </w:pPr>
      <w:r>
        <w:rPr>
          <w:rFonts w:hint="eastAsia" w:ascii="宋体" w:hAnsi="宋体"/>
          <w:color w:val="auto"/>
          <w:sz w:val="24"/>
          <w:highlight w:val="none"/>
          <w:lang w:val="en-US" w:eastAsia="zh-CN"/>
        </w:rPr>
        <w:t>9</w:t>
      </w:r>
      <w:r>
        <w:rPr>
          <w:rFonts w:hint="eastAsia" w:ascii="宋体" w:hAnsi="宋体"/>
          <w:color w:val="auto"/>
          <w:sz w:val="24"/>
          <w:highlight w:val="none"/>
        </w:rPr>
        <w:t>、按照约定时间完成审计工作，出具审计报告。乙方应于</w:t>
      </w:r>
      <w:r>
        <w:rPr>
          <w:rFonts w:hint="default" w:ascii="宋体" w:hAnsi="宋体"/>
          <w:color w:val="auto"/>
          <w:sz w:val="24"/>
          <w:highlight w:val="none"/>
          <w:lang w:val="en-US"/>
        </w:rPr>
        <w:t>202</w:t>
      </w:r>
      <w:r>
        <w:rPr>
          <w:rFonts w:hint="eastAsia" w:ascii="宋体" w:hAnsi="宋体"/>
          <w:color w:val="auto"/>
          <w:sz w:val="24"/>
          <w:highlight w:val="none"/>
          <w:lang w:val="en-US" w:eastAsia="zh-CN"/>
        </w:rPr>
        <w:t>7</w:t>
      </w:r>
      <w:r>
        <w:rPr>
          <w:rFonts w:hint="default" w:ascii="宋体" w:hAnsi="宋体"/>
          <w:color w:val="auto"/>
          <w:sz w:val="24"/>
          <w:highlight w:val="none"/>
          <w:lang w:val="en-US"/>
        </w:rPr>
        <w:t>年</w:t>
      </w:r>
      <w:r>
        <w:rPr>
          <w:rFonts w:hint="eastAsia" w:ascii="宋体" w:hAnsi="宋体"/>
          <w:color w:val="auto"/>
          <w:sz w:val="24"/>
          <w:highlight w:val="none"/>
        </w:rPr>
        <w:t>4月30日前出具审计报告及专项报告、管理建议书，于</w:t>
      </w:r>
      <w:r>
        <w:rPr>
          <w:rFonts w:hint="default" w:ascii="宋体" w:hAnsi="宋体"/>
          <w:color w:val="auto"/>
          <w:sz w:val="24"/>
          <w:highlight w:val="none"/>
          <w:lang w:val="en-US"/>
        </w:rPr>
        <w:t>202</w:t>
      </w:r>
      <w:r>
        <w:rPr>
          <w:rFonts w:hint="eastAsia" w:ascii="宋体" w:hAnsi="宋体"/>
          <w:color w:val="auto"/>
          <w:sz w:val="24"/>
          <w:highlight w:val="none"/>
          <w:lang w:val="en-US" w:eastAsia="zh-CN"/>
        </w:rPr>
        <w:t>7</w:t>
      </w:r>
      <w:r>
        <w:rPr>
          <w:rFonts w:hint="default" w:ascii="宋体" w:hAnsi="宋体"/>
          <w:color w:val="auto"/>
          <w:sz w:val="24"/>
          <w:highlight w:val="none"/>
          <w:lang w:val="en-US"/>
        </w:rPr>
        <w:t>年</w:t>
      </w:r>
      <w:r>
        <w:rPr>
          <w:rFonts w:hint="eastAsia" w:ascii="宋体" w:hAnsi="宋体"/>
          <w:color w:val="auto"/>
          <w:sz w:val="24"/>
          <w:highlight w:val="none"/>
        </w:rPr>
        <w:t>5月31日前出具纳税调整报告。</w:t>
      </w:r>
      <w:r>
        <w:rPr>
          <w:rFonts w:hint="eastAsia" w:ascii="仿宋_GB2312" w:hAnsi="仿宋_GB2312" w:eastAsia="仿宋_GB2312" w:cs="仿宋_GB2312"/>
          <w:color w:val="auto"/>
          <w:sz w:val="24"/>
          <w:szCs w:val="24"/>
          <w:highlight w:val="none"/>
        </w:rPr>
        <w:t>乙方逾期</w:t>
      </w:r>
      <w:r>
        <w:rPr>
          <w:rFonts w:hint="eastAsia" w:ascii="仿宋_GB2312" w:hAnsi="仿宋_GB2312" w:eastAsia="仿宋_GB2312" w:cs="仿宋_GB2312"/>
          <w:color w:val="auto"/>
          <w:sz w:val="24"/>
          <w:szCs w:val="24"/>
          <w:highlight w:val="none"/>
          <w:lang w:val="en-US" w:eastAsia="zh-CN"/>
        </w:rPr>
        <w:t>完成</w:t>
      </w:r>
      <w:r>
        <w:rPr>
          <w:rFonts w:hint="eastAsia" w:ascii="仿宋_GB2312" w:hAnsi="仿宋_GB2312" w:eastAsia="仿宋_GB2312" w:cs="仿宋_GB2312"/>
          <w:color w:val="auto"/>
          <w:sz w:val="24"/>
          <w:szCs w:val="24"/>
          <w:highlight w:val="none"/>
        </w:rPr>
        <w:t>的（不可抗力造成逾期除外），每逾期一天按合同总价款的</w:t>
      </w:r>
      <w:r>
        <w:rPr>
          <w:rFonts w:hint="eastAsia" w:ascii="仿宋_GB2312" w:hAnsi="仿宋_GB2312" w:eastAsia="仿宋_GB2312" w:cs="仿宋_GB2312"/>
          <w:color w:val="auto"/>
          <w:sz w:val="24"/>
          <w:szCs w:val="24"/>
          <w:highlight w:val="none"/>
          <w:lang w:val="en-US" w:eastAsia="zh-CN"/>
        </w:rPr>
        <w:t>1%</w:t>
      </w:r>
      <w:r>
        <w:rPr>
          <w:rFonts w:hint="eastAsia" w:ascii="仿宋_GB2312" w:hAnsi="仿宋_GB2312" w:eastAsia="仿宋_GB2312" w:cs="仿宋_GB2312"/>
          <w:color w:val="auto"/>
          <w:sz w:val="24"/>
          <w:szCs w:val="24"/>
          <w:highlight w:val="none"/>
        </w:rPr>
        <w:t>向甲方支付违约金。逾期超过</w:t>
      </w:r>
      <w:r>
        <w:rPr>
          <w:rFonts w:hint="eastAsia" w:ascii="仿宋_GB2312" w:hAnsi="仿宋_GB2312" w:eastAsia="仿宋_GB2312" w:cs="仿宋_GB2312"/>
          <w:color w:val="auto"/>
          <w:sz w:val="24"/>
          <w:szCs w:val="24"/>
          <w:highlight w:val="none"/>
          <w:lang w:val="en-US" w:eastAsia="zh-CN"/>
        </w:rPr>
        <w:t>30</w:t>
      </w:r>
      <w:r>
        <w:rPr>
          <w:rFonts w:hint="eastAsia" w:ascii="仿宋_GB2312" w:hAnsi="仿宋_GB2312" w:eastAsia="仿宋_GB2312" w:cs="仿宋_GB2312"/>
          <w:color w:val="auto"/>
          <w:sz w:val="24"/>
          <w:szCs w:val="24"/>
          <w:highlight w:val="none"/>
        </w:rPr>
        <w:t>天的，甲方有权单方解除合同，</w:t>
      </w:r>
      <w:r>
        <w:rPr>
          <w:rFonts w:hint="eastAsia" w:ascii="仿宋_GB2312" w:hAnsi="仿宋_GB2312" w:eastAsia="仿宋_GB2312" w:cs="仿宋_GB2312"/>
          <w:color w:val="auto"/>
          <w:sz w:val="24"/>
          <w:szCs w:val="24"/>
          <w:highlight w:val="none"/>
          <w:lang w:val="en-US" w:eastAsia="zh-CN"/>
        </w:rPr>
        <w:t>且</w:t>
      </w:r>
      <w:r>
        <w:rPr>
          <w:rFonts w:hint="eastAsia" w:ascii="仿宋_GB2312" w:hAnsi="仿宋_GB2312" w:eastAsia="仿宋_GB2312" w:cs="仿宋_GB2312"/>
          <w:color w:val="auto"/>
          <w:sz w:val="24"/>
          <w:szCs w:val="24"/>
          <w:highlight w:val="none"/>
        </w:rPr>
        <w:t>乙方须按合同总价的30%向甲方支付违约金，并赔偿甲方的一切损失。</w:t>
      </w:r>
    </w:p>
    <w:p>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lang w:val="en-US" w:eastAsia="zh-CN"/>
        </w:rPr>
        <w:t>10</w:t>
      </w:r>
      <w:r>
        <w:rPr>
          <w:rFonts w:hint="eastAsia" w:ascii="宋体" w:hAnsi="宋体"/>
          <w:color w:val="auto"/>
          <w:sz w:val="24"/>
          <w:highlight w:val="none"/>
        </w:rPr>
        <w:t>、除下列情况外，乙方应当对执行业务过程中知悉的甲方及委审企业信息予以保密：（1）法律法规允许披露，并取得甲方的授权；（2）根据法律法规的要求，为法律诉讼、仲裁准备文件或提供证据，以及向监管机构报告发现的违法行为；（3）在法律法规允许的情况下，在法律诉讼、仲裁中维护自己的合法权益；（4）接受注册会计师协会或监管机构的执业质量检查，答复其询问和调查；（5）法律法规、审计准则和职业道德规范规定的其他情形。</w:t>
      </w:r>
    </w:p>
    <w:p>
      <w:pPr>
        <w:spacing w:line="360" w:lineRule="auto"/>
        <w:ind w:firstLine="480" w:firstLineChars="200"/>
        <w:rPr>
          <w:rFonts w:hint="eastAsia" w:ascii="黑体" w:hAnsi="黑体" w:eastAsia="黑体" w:cs="黑体"/>
          <w:color w:val="auto"/>
          <w:sz w:val="24"/>
          <w:highlight w:val="none"/>
        </w:rPr>
      </w:pPr>
      <w:r>
        <w:rPr>
          <w:rFonts w:hint="eastAsia" w:ascii="黑体" w:hAnsi="黑体" w:eastAsia="黑体" w:cs="黑体"/>
          <w:color w:val="auto"/>
          <w:sz w:val="24"/>
          <w:highlight w:val="none"/>
        </w:rPr>
        <w:t>四、审计收费</w:t>
      </w:r>
    </w:p>
    <w:p>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1、本次审计服务的费用总额为人民币</w:t>
      </w:r>
      <w:r>
        <w:rPr>
          <w:rFonts w:hint="eastAsia" w:ascii="宋体" w:hAnsi="宋体"/>
          <w:color w:val="auto"/>
          <w:sz w:val="24"/>
          <w:highlight w:val="none"/>
          <w:u w:val="single"/>
          <w:lang w:val="en-US" w:eastAsia="zh-CN"/>
        </w:rPr>
        <w:t xml:space="preserve">          </w:t>
      </w:r>
      <w:r>
        <w:rPr>
          <w:rFonts w:hint="eastAsia" w:ascii="宋体" w:hAnsi="宋体"/>
          <w:color w:val="auto"/>
          <w:sz w:val="24"/>
          <w:highlight w:val="none"/>
        </w:rPr>
        <w:t>元整</w:t>
      </w:r>
      <w:r>
        <w:rPr>
          <w:rFonts w:hint="eastAsia" w:ascii="宋体" w:hAnsi="宋体"/>
          <w:color w:val="auto"/>
          <w:sz w:val="24"/>
          <w:highlight w:val="none"/>
          <w:lang w:eastAsia="zh-CN"/>
        </w:rPr>
        <w:t>，</w:t>
      </w:r>
      <w:r>
        <w:rPr>
          <w:rFonts w:hint="eastAsia" w:ascii="宋体" w:hAnsi="宋体"/>
          <w:color w:val="auto"/>
          <w:sz w:val="24"/>
          <w:highlight w:val="none"/>
          <w:lang w:val="en-US" w:eastAsia="zh-CN"/>
        </w:rPr>
        <w:t>含税</w:t>
      </w:r>
      <w:r>
        <w:rPr>
          <w:rFonts w:hint="eastAsia" w:ascii="宋体" w:hAnsi="宋体"/>
          <w:color w:val="auto"/>
          <w:sz w:val="24"/>
          <w:highlight w:val="none"/>
        </w:rPr>
        <w:t>（</w:t>
      </w:r>
      <w:r>
        <w:rPr>
          <w:rFonts w:hint="eastAsia" w:ascii="宋体" w:hAnsi="宋体"/>
          <w:color w:val="auto"/>
          <w:sz w:val="24"/>
          <w:highlight w:val="none"/>
          <w:u w:val="none"/>
          <w:lang w:val="en-US" w:eastAsia="zh-CN"/>
        </w:rPr>
        <w:t xml:space="preserve">       </w:t>
      </w:r>
      <w:r>
        <w:rPr>
          <w:rFonts w:hint="eastAsia" w:ascii="宋体" w:hAnsi="宋体"/>
          <w:color w:val="auto"/>
          <w:sz w:val="24"/>
          <w:highlight w:val="none"/>
        </w:rPr>
        <w:t>元）。</w:t>
      </w:r>
    </w:p>
    <w:p>
      <w:pPr>
        <w:numPr>
          <w:ilvl w:val="0"/>
          <w:numId w:val="8"/>
        </w:numPr>
        <w:spacing w:line="360" w:lineRule="auto"/>
        <w:ind w:firstLine="480" w:firstLineChars="200"/>
        <w:rPr>
          <w:rFonts w:ascii="宋体" w:hAnsi="宋体"/>
          <w:color w:val="auto"/>
          <w:sz w:val="24"/>
          <w:highlight w:val="none"/>
        </w:rPr>
      </w:pPr>
      <w:r>
        <w:rPr>
          <w:rFonts w:hint="eastAsia" w:ascii="宋体" w:hAnsi="宋体" w:cs="宋体"/>
          <w:color w:val="auto"/>
          <w:sz w:val="24"/>
          <w:highlight w:val="none"/>
        </w:rPr>
        <w:t>本约定书经双方签字并盖章确认之日起生效，乙方提交审计计划并安排人员进场预审后，甲方应于乙方人员进场之日起</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且收到乙方提供相应金额的有效发票后</w:t>
      </w:r>
      <w:r>
        <w:rPr>
          <w:rFonts w:hint="eastAsia" w:ascii="宋体" w:hAnsi="宋体" w:cs="宋体"/>
          <w:color w:val="auto"/>
          <w:sz w:val="24"/>
          <w:highlight w:val="none"/>
        </w:rPr>
        <w:t>二十</w:t>
      </w:r>
      <w:r>
        <w:rPr>
          <w:rFonts w:hint="eastAsia" w:ascii="宋体" w:hAnsi="宋体" w:cs="宋体"/>
          <w:color w:val="auto"/>
          <w:sz w:val="24"/>
          <w:highlight w:val="none"/>
          <w:lang w:val="en-US" w:eastAsia="zh-CN"/>
        </w:rPr>
        <w:t>个工作日</w:t>
      </w:r>
      <w:r>
        <w:rPr>
          <w:rFonts w:hint="eastAsia" w:ascii="宋体" w:hAnsi="宋体" w:cs="宋体"/>
          <w:color w:val="auto"/>
          <w:sz w:val="24"/>
          <w:highlight w:val="none"/>
        </w:rPr>
        <w:t>内支付</w:t>
      </w:r>
      <w:r>
        <w:rPr>
          <w:rFonts w:hint="eastAsia" w:ascii="宋体" w:hAnsi="宋体" w:cs="宋体"/>
          <w:color w:val="auto"/>
          <w:sz w:val="24"/>
          <w:highlight w:val="none"/>
          <w:u w:val="single"/>
          <w:lang w:val="en-US" w:eastAsia="zh-CN"/>
        </w:rPr>
        <w:t>2</w:t>
      </w:r>
      <w:r>
        <w:rPr>
          <w:rFonts w:hint="eastAsia" w:ascii="宋体" w:hAnsi="宋体" w:cs="宋体"/>
          <w:color w:val="auto"/>
          <w:sz w:val="24"/>
          <w:highlight w:val="none"/>
          <w:u w:val="single"/>
        </w:rPr>
        <w:t>0%</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u w:val="single"/>
        </w:rPr>
        <w:t>的</w:t>
      </w:r>
      <w:r>
        <w:rPr>
          <w:rFonts w:hint="eastAsia" w:ascii="宋体" w:hAnsi="宋体" w:cs="宋体"/>
          <w:color w:val="auto"/>
          <w:sz w:val="24"/>
          <w:highlight w:val="none"/>
        </w:rPr>
        <w:t>审计费用</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rPr>
        <w:t>元，乙方出具相关审计成果文件，待甲方（或下属单位）书面确认且</w:t>
      </w:r>
      <w:r>
        <w:rPr>
          <w:rFonts w:hint="default" w:ascii="宋体" w:hAnsi="宋体" w:cs="宋体"/>
          <w:color w:val="auto"/>
          <w:sz w:val="24"/>
          <w:highlight w:val="none"/>
          <w:lang w:val="en-US"/>
        </w:rPr>
        <w:t>相关手续完善</w:t>
      </w:r>
      <w:r>
        <w:rPr>
          <w:rFonts w:hint="eastAsia" w:ascii="宋体" w:hAnsi="宋体" w:cs="宋体"/>
          <w:color w:val="auto"/>
          <w:sz w:val="24"/>
          <w:highlight w:val="none"/>
        </w:rPr>
        <w:t>后，</w:t>
      </w:r>
      <w:r>
        <w:rPr>
          <w:rFonts w:hint="eastAsia" w:ascii="宋体" w:hAnsi="宋体" w:cs="宋体"/>
          <w:color w:val="auto"/>
          <w:sz w:val="24"/>
          <w:highlight w:val="none"/>
          <w:lang w:val="en-US" w:eastAsia="zh-CN"/>
        </w:rPr>
        <w:t>乙方提供相应金额的有效发票，</w:t>
      </w:r>
      <w:r>
        <w:rPr>
          <w:rFonts w:hint="eastAsia" w:ascii="宋体" w:hAnsi="宋体" w:cs="宋体"/>
          <w:color w:val="auto"/>
          <w:spacing w:val="-20"/>
          <w:sz w:val="24"/>
          <w:highlight w:val="none"/>
        </w:rPr>
        <w:t>甲方在二十</w:t>
      </w:r>
      <w:r>
        <w:rPr>
          <w:rFonts w:hint="eastAsia" w:ascii="宋体" w:hAnsi="宋体" w:cs="宋体"/>
          <w:color w:val="auto"/>
          <w:spacing w:val="-20"/>
          <w:sz w:val="24"/>
          <w:highlight w:val="none"/>
          <w:lang w:val="en-US" w:eastAsia="zh-CN"/>
        </w:rPr>
        <w:t>个工作日</w:t>
      </w:r>
      <w:r>
        <w:rPr>
          <w:rFonts w:hint="eastAsia" w:ascii="宋体" w:hAnsi="宋体" w:cs="宋体"/>
          <w:color w:val="auto"/>
          <w:spacing w:val="-20"/>
          <w:sz w:val="24"/>
          <w:highlight w:val="none"/>
        </w:rPr>
        <w:t>内一次性向乙方支付</w:t>
      </w:r>
      <w:r>
        <w:rPr>
          <w:rFonts w:hint="default" w:ascii="宋体" w:hAnsi="宋体" w:cs="宋体"/>
          <w:color w:val="auto"/>
          <w:spacing w:val="-20"/>
          <w:sz w:val="24"/>
          <w:highlight w:val="none"/>
          <w:lang w:val="en-US"/>
        </w:rPr>
        <w:t>剩</w:t>
      </w:r>
      <w:r>
        <w:rPr>
          <w:rFonts w:hint="default" w:ascii="宋体" w:hAnsi="宋体" w:cs="宋体"/>
          <w:color w:val="auto"/>
          <w:spacing w:val="-20"/>
          <w:sz w:val="24"/>
          <w:highlight w:val="none"/>
        </w:rPr>
        <w:t>余</w:t>
      </w:r>
      <w:r>
        <w:rPr>
          <w:rFonts w:hint="default" w:ascii="宋体" w:hAnsi="宋体" w:cs="宋体"/>
          <w:color w:val="auto"/>
          <w:spacing w:val="-20"/>
          <w:sz w:val="24"/>
          <w:highlight w:val="none"/>
          <w:u w:val="single"/>
        </w:rPr>
        <w:t>80</w:t>
      </w:r>
      <w:r>
        <w:rPr>
          <w:rFonts w:hint="eastAsia" w:ascii="宋体" w:hAnsi="宋体" w:cs="宋体"/>
          <w:color w:val="auto"/>
          <w:spacing w:val="-20"/>
          <w:sz w:val="24"/>
          <w:highlight w:val="none"/>
          <w:u w:val="single"/>
        </w:rPr>
        <w:t>%</w:t>
      </w:r>
      <w:r>
        <w:rPr>
          <w:rFonts w:hint="eastAsia" w:ascii="宋体" w:hAnsi="宋体" w:cs="宋体"/>
          <w:color w:val="auto"/>
          <w:spacing w:val="-20"/>
          <w:sz w:val="24"/>
          <w:highlight w:val="none"/>
          <w:u w:val="single"/>
          <w:lang w:val="en-US" w:eastAsia="zh-CN"/>
        </w:rPr>
        <w:t xml:space="preserve"> </w:t>
      </w:r>
      <w:r>
        <w:rPr>
          <w:rFonts w:hint="eastAsia" w:ascii="宋体" w:hAnsi="宋体" w:cs="宋体"/>
          <w:color w:val="auto"/>
          <w:spacing w:val="-20"/>
          <w:sz w:val="24"/>
          <w:highlight w:val="none"/>
        </w:rPr>
        <w:t>的审计服务费</w:t>
      </w:r>
      <w:r>
        <w:rPr>
          <w:rFonts w:hint="eastAsia" w:ascii="宋体" w:hAnsi="宋体" w:cs="宋体"/>
          <w:color w:val="auto"/>
          <w:spacing w:val="-20"/>
          <w:sz w:val="24"/>
          <w:highlight w:val="none"/>
          <w:u w:val="single"/>
          <w:lang w:val="en-US" w:eastAsia="zh-CN"/>
        </w:rPr>
        <w:t xml:space="preserve">         </w:t>
      </w:r>
      <w:r>
        <w:rPr>
          <w:rFonts w:hint="eastAsia" w:ascii="宋体" w:hAnsi="宋体" w:cs="宋体"/>
          <w:color w:val="auto"/>
          <w:spacing w:val="-20"/>
          <w:sz w:val="24"/>
          <w:highlight w:val="none"/>
        </w:rPr>
        <w:t>元</w:t>
      </w:r>
      <w:r>
        <w:rPr>
          <w:rFonts w:hint="eastAsia" w:ascii="宋体" w:hAnsi="宋体"/>
          <w:color w:val="auto"/>
          <w:spacing w:val="-20"/>
          <w:sz w:val="24"/>
          <w:highlight w:val="none"/>
        </w:rPr>
        <w:t>。</w:t>
      </w:r>
      <w:r>
        <w:rPr>
          <w:rFonts w:hint="eastAsia" w:ascii="宋体" w:hAnsi="宋体"/>
          <w:color w:val="auto"/>
          <w:sz w:val="24"/>
          <w:highlight w:val="none"/>
        </w:rPr>
        <w:t>转账支付。银行账号如下：</w:t>
      </w:r>
    </w:p>
    <w:p>
      <w:pPr>
        <w:spacing w:line="360" w:lineRule="auto"/>
        <w:ind w:firstLine="482" w:firstLineChars="200"/>
        <w:rPr>
          <w:rFonts w:hint="eastAsia" w:eastAsia="宋体"/>
          <w:b/>
          <w:bCs/>
          <w:color w:val="auto"/>
          <w:sz w:val="24"/>
          <w:highlight w:val="none"/>
          <w:lang w:eastAsia="zh-CN"/>
        </w:rPr>
      </w:pPr>
      <w:r>
        <w:rPr>
          <w:rFonts w:hint="eastAsia"/>
          <w:b/>
          <w:bCs/>
          <w:color w:val="auto"/>
          <w:sz w:val="24"/>
          <w:highlight w:val="none"/>
        </w:rPr>
        <w:t>开户行：</w:t>
      </w:r>
      <w:r>
        <w:rPr>
          <w:rFonts w:hint="eastAsia"/>
          <w:b/>
          <w:bCs/>
          <w:color w:val="auto"/>
          <w:sz w:val="24"/>
          <w:highlight w:val="none"/>
          <w:lang w:val="en-US" w:eastAsia="zh-CN"/>
        </w:rPr>
        <w:t xml:space="preserve"> </w:t>
      </w:r>
    </w:p>
    <w:p>
      <w:pPr>
        <w:spacing w:line="360" w:lineRule="auto"/>
        <w:ind w:firstLine="482" w:firstLineChars="200"/>
        <w:rPr>
          <w:rFonts w:hint="eastAsia" w:ascii="宋体" w:hAnsi="宋体" w:eastAsia="宋体"/>
          <w:b/>
          <w:bCs/>
          <w:color w:val="auto"/>
          <w:sz w:val="24"/>
          <w:highlight w:val="none"/>
          <w:lang w:eastAsia="zh-CN"/>
        </w:rPr>
      </w:pPr>
      <w:r>
        <w:rPr>
          <w:rFonts w:hint="eastAsia" w:ascii="宋体" w:hAnsi="宋体"/>
          <w:b/>
          <w:bCs/>
          <w:color w:val="auto"/>
          <w:sz w:val="24"/>
          <w:highlight w:val="none"/>
        </w:rPr>
        <w:t>银行账号：</w:t>
      </w:r>
      <w:r>
        <w:rPr>
          <w:rFonts w:hint="eastAsia"/>
          <w:b/>
          <w:bCs/>
          <w:color w:val="auto"/>
          <w:sz w:val="24"/>
          <w:highlight w:val="none"/>
          <w:lang w:val="en-US" w:eastAsia="zh-CN"/>
        </w:rPr>
        <w:t xml:space="preserve"> </w:t>
      </w:r>
    </w:p>
    <w:p>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3、如果由于无法预见的原因，致使乙方从事本约定书所涉及的审计服务实际内容较本约定书附件清单有明显增加或减少时，甲乙双方应通过协商，相应调整本部分第1 段所述的审计费用（如最终年底审计项目有下属公司增减情况，根据实际情况另行商议调整审计费用）。</w:t>
      </w:r>
    </w:p>
    <w:p>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lang w:val="en-US" w:eastAsia="zh-CN"/>
        </w:rPr>
        <w:t>4</w:t>
      </w:r>
      <w:r>
        <w:rPr>
          <w:rFonts w:hint="eastAsia" w:ascii="宋体" w:hAnsi="宋体"/>
          <w:color w:val="auto"/>
          <w:sz w:val="24"/>
          <w:highlight w:val="none"/>
        </w:rPr>
        <w:t>、本次审计项目以总价包干方式承包。本约定书确定的审计服务费已包括乙方人工费、派出人员前往甲方处工作的交通、食宿费用和所需的设备费、装备费、材料费、利润、应缴税费以及为完成本次审计目的所发生的一切可预见</w:t>
      </w:r>
      <w:r>
        <w:rPr>
          <w:rFonts w:hint="eastAsia" w:ascii="宋体" w:hAnsi="宋体"/>
          <w:color w:val="auto"/>
          <w:sz w:val="24"/>
          <w:highlight w:val="none"/>
          <w:lang w:val="en-US" w:eastAsia="zh-CN"/>
        </w:rPr>
        <w:t>和</w:t>
      </w:r>
      <w:r>
        <w:rPr>
          <w:rFonts w:hint="eastAsia" w:ascii="宋体" w:hAnsi="宋体"/>
          <w:color w:val="auto"/>
          <w:sz w:val="24"/>
          <w:highlight w:val="none"/>
        </w:rPr>
        <w:t>不可预见费用。除本约定书确定的费用外，甲方不再另行支付任何额外费用。</w:t>
      </w:r>
    </w:p>
    <w:p>
      <w:pPr>
        <w:pStyle w:val="12"/>
        <w:spacing w:line="360" w:lineRule="auto"/>
        <w:rPr>
          <w:rFonts w:hint="eastAsia" w:eastAsia="宋体"/>
          <w:color w:val="auto"/>
          <w:highlight w:val="none"/>
          <w:lang w:val="en-US" w:eastAsia="zh-CN"/>
        </w:rPr>
      </w:pPr>
      <w:r>
        <w:rPr>
          <w:rFonts w:hint="default" w:ascii="宋体" w:hAnsi="宋体"/>
          <w:color w:val="auto"/>
          <w:sz w:val="24"/>
          <w:highlight w:val="none"/>
          <w:lang w:val="en-US" w:eastAsia="zh-CN"/>
        </w:rPr>
        <w:t>5</w:t>
      </w:r>
      <w:r>
        <w:rPr>
          <w:rFonts w:hint="eastAsia" w:ascii="宋体" w:hAnsi="宋体"/>
          <w:color w:val="auto"/>
          <w:sz w:val="24"/>
          <w:highlight w:val="none"/>
          <w:lang w:val="en-US" w:eastAsia="zh-CN"/>
        </w:rPr>
        <w:t>、</w:t>
      </w:r>
      <w:r>
        <w:rPr>
          <w:rFonts w:hint="eastAsia" w:ascii="宋体" w:hAnsi="宋体" w:cs="宋体"/>
          <w:color w:val="auto"/>
          <w:sz w:val="24"/>
          <w:szCs w:val="24"/>
          <w:highlight w:val="none"/>
        </w:rPr>
        <w:t>乙方在收款前，须向</w:t>
      </w:r>
      <w:r>
        <w:rPr>
          <w:rFonts w:hint="eastAsia" w:ascii="宋体" w:hAnsi="宋体" w:cs="宋体"/>
          <w:color w:val="auto"/>
          <w:sz w:val="24"/>
          <w:szCs w:val="24"/>
          <w:highlight w:val="none"/>
          <w:lang w:val="en-US" w:eastAsia="zh-CN"/>
        </w:rPr>
        <w:t>甲</w:t>
      </w:r>
      <w:r>
        <w:rPr>
          <w:rFonts w:hint="eastAsia" w:ascii="宋体" w:hAnsi="宋体" w:cs="宋体"/>
          <w:color w:val="auto"/>
          <w:sz w:val="24"/>
          <w:szCs w:val="24"/>
          <w:highlight w:val="none"/>
        </w:rPr>
        <w:t>方提交付款申请及提供符合要求的全额含税增值税专用发票，且开票方、收款方均需与合同乙方名称一致。</w:t>
      </w:r>
    </w:p>
    <w:p>
      <w:pPr>
        <w:spacing w:line="360" w:lineRule="auto"/>
        <w:ind w:firstLine="480" w:firstLineChars="200"/>
        <w:rPr>
          <w:rFonts w:hint="eastAsia" w:ascii="黑体" w:hAnsi="黑体" w:eastAsia="黑体" w:cs="黑体"/>
          <w:color w:val="auto"/>
          <w:sz w:val="24"/>
          <w:highlight w:val="none"/>
        </w:rPr>
      </w:pPr>
      <w:r>
        <w:rPr>
          <w:rFonts w:hint="eastAsia" w:ascii="黑体" w:hAnsi="黑体" w:eastAsia="黑体" w:cs="黑体"/>
          <w:color w:val="auto"/>
          <w:sz w:val="24"/>
          <w:highlight w:val="none"/>
        </w:rPr>
        <w:t>五、报告和报告的使用</w:t>
      </w:r>
    </w:p>
    <w:p>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1、乙方按照中国注册会计师审计准则</w:t>
      </w:r>
      <w:r>
        <w:rPr>
          <w:rFonts w:hint="eastAsia" w:ascii="宋体" w:hAnsi="宋体"/>
          <w:color w:val="auto"/>
          <w:sz w:val="24"/>
          <w:highlight w:val="none"/>
          <w:lang w:val="en-US" w:eastAsia="zh-CN"/>
        </w:rPr>
        <w:t>相关要求</w:t>
      </w:r>
      <w:r>
        <w:rPr>
          <w:rFonts w:hint="eastAsia" w:ascii="宋体" w:hAnsi="宋体"/>
          <w:color w:val="auto"/>
          <w:sz w:val="24"/>
          <w:highlight w:val="none"/>
        </w:rPr>
        <w:t>规定的格式和类型出具审计报告</w:t>
      </w:r>
      <w:r>
        <w:rPr>
          <w:rFonts w:hint="eastAsia" w:ascii="宋体" w:hAnsi="宋体"/>
          <w:color w:val="auto"/>
          <w:sz w:val="24"/>
          <w:highlight w:val="none"/>
          <w:lang w:eastAsia="zh-CN"/>
        </w:rPr>
        <w:t>、</w:t>
      </w:r>
      <w:r>
        <w:rPr>
          <w:rFonts w:hint="eastAsia" w:ascii="宋体" w:hAnsi="宋体"/>
          <w:color w:val="auto"/>
          <w:sz w:val="24"/>
          <w:highlight w:val="none"/>
          <w:lang w:val="en-US" w:eastAsia="zh-CN"/>
        </w:rPr>
        <w:t>按照《企业所得税法》及相关法律法规最新规定、当地税务机关最新要求出具纳税调整报告</w:t>
      </w:r>
      <w:r>
        <w:rPr>
          <w:rFonts w:hint="eastAsia" w:ascii="宋体" w:hAnsi="宋体"/>
          <w:color w:val="auto"/>
          <w:sz w:val="24"/>
          <w:highlight w:val="none"/>
        </w:rPr>
        <w:t>。</w:t>
      </w:r>
    </w:p>
    <w:p>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2、乙方向甲方致送</w:t>
      </w:r>
      <w:r>
        <w:rPr>
          <w:rFonts w:hint="eastAsia" w:ascii="宋体" w:hAnsi="宋体"/>
          <w:color w:val="auto"/>
          <w:sz w:val="24"/>
          <w:highlight w:val="none"/>
          <w:lang w:val="en-US" w:eastAsia="zh-CN"/>
        </w:rPr>
        <w:t>以下纸质资料：</w:t>
      </w:r>
      <w:r>
        <w:rPr>
          <w:rFonts w:hint="eastAsia" w:ascii="宋体" w:hAnsi="宋体"/>
          <w:color w:val="auto"/>
          <w:sz w:val="24"/>
          <w:highlight w:val="none"/>
        </w:rPr>
        <w:t>审计报告</w:t>
      </w:r>
      <w:r>
        <w:rPr>
          <w:rFonts w:hint="eastAsia" w:ascii="宋体" w:hAnsi="宋体"/>
          <w:color w:val="auto"/>
          <w:sz w:val="24"/>
          <w:highlight w:val="none"/>
          <w:lang w:eastAsia="zh-CN"/>
        </w:rPr>
        <w:t>、</w:t>
      </w:r>
      <w:r>
        <w:rPr>
          <w:rFonts w:hint="eastAsia" w:ascii="宋体" w:hAnsi="宋体"/>
          <w:color w:val="auto"/>
          <w:sz w:val="24"/>
          <w:highlight w:val="none"/>
          <w:lang w:val="en-US" w:eastAsia="zh-CN"/>
        </w:rPr>
        <w:t>纳税调整报告各</w:t>
      </w:r>
      <w:r>
        <w:rPr>
          <w:rFonts w:hint="eastAsia" w:ascii="宋体" w:hAnsi="宋体"/>
          <w:color w:val="auto"/>
          <w:sz w:val="24"/>
          <w:highlight w:val="none"/>
        </w:rPr>
        <w:t>一式</w:t>
      </w:r>
      <w:r>
        <w:rPr>
          <w:rFonts w:ascii="宋体" w:hAnsi="宋体"/>
          <w:color w:val="auto"/>
          <w:sz w:val="24"/>
          <w:highlight w:val="none"/>
        </w:rPr>
        <w:t>6</w:t>
      </w:r>
      <w:r>
        <w:rPr>
          <w:rFonts w:hint="eastAsia" w:ascii="宋体" w:hAnsi="宋体"/>
          <w:color w:val="auto"/>
          <w:sz w:val="24"/>
          <w:highlight w:val="none"/>
        </w:rPr>
        <w:t>份</w:t>
      </w:r>
      <w:r>
        <w:rPr>
          <w:rFonts w:hint="eastAsia" w:ascii="宋体" w:hAnsi="宋体"/>
          <w:color w:val="auto"/>
          <w:sz w:val="24"/>
          <w:highlight w:val="none"/>
          <w:lang w:eastAsia="zh-CN"/>
        </w:rPr>
        <w:t>、</w:t>
      </w:r>
      <w:r>
        <w:rPr>
          <w:rFonts w:hint="eastAsia" w:ascii="宋体" w:hAnsi="宋体"/>
          <w:color w:val="auto"/>
          <w:sz w:val="24"/>
          <w:highlight w:val="none"/>
        </w:rPr>
        <w:t>财务预算执行情况专项报告一式</w:t>
      </w:r>
      <w:r>
        <w:rPr>
          <w:rFonts w:hint="eastAsia" w:ascii="宋体" w:hAnsi="宋体"/>
          <w:color w:val="auto"/>
          <w:sz w:val="24"/>
          <w:highlight w:val="none"/>
          <w:lang w:val="en-US" w:eastAsia="zh-CN"/>
        </w:rPr>
        <w:t>4</w:t>
      </w:r>
      <w:r>
        <w:rPr>
          <w:rFonts w:hint="eastAsia" w:ascii="宋体" w:hAnsi="宋体"/>
          <w:color w:val="auto"/>
          <w:sz w:val="24"/>
          <w:highlight w:val="none"/>
        </w:rPr>
        <w:t>份</w:t>
      </w:r>
      <w:r>
        <w:rPr>
          <w:rFonts w:hint="eastAsia" w:ascii="宋体" w:hAnsi="宋体"/>
          <w:color w:val="auto"/>
          <w:sz w:val="24"/>
          <w:highlight w:val="none"/>
          <w:lang w:eastAsia="zh-CN"/>
        </w:rPr>
        <w:t>、</w:t>
      </w:r>
      <w:r>
        <w:rPr>
          <w:rFonts w:hint="eastAsia" w:ascii="宋体" w:hAnsi="宋体"/>
          <w:color w:val="auto"/>
          <w:sz w:val="24"/>
          <w:highlight w:val="none"/>
          <w:lang w:val="en-US" w:eastAsia="zh-CN"/>
        </w:rPr>
        <w:t>管理建议书</w:t>
      </w:r>
      <w:r>
        <w:rPr>
          <w:rFonts w:hint="eastAsia" w:ascii="宋体" w:hAnsi="宋体"/>
          <w:color w:val="auto"/>
          <w:sz w:val="24"/>
          <w:highlight w:val="none"/>
        </w:rPr>
        <w:t>一式</w:t>
      </w:r>
      <w:r>
        <w:rPr>
          <w:rFonts w:hint="eastAsia" w:ascii="宋体" w:hAnsi="宋体"/>
          <w:color w:val="auto"/>
          <w:sz w:val="24"/>
          <w:highlight w:val="none"/>
          <w:lang w:val="en-US" w:eastAsia="zh-CN"/>
        </w:rPr>
        <w:t>2</w:t>
      </w:r>
      <w:r>
        <w:rPr>
          <w:rFonts w:hint="eastAsia" w:ascii="宋体" w:hAnsi="宋体"/>
          <w:color w:val="auto"/>
          <w:sz w:val="24"/>
          <w:highlight w:val="none"/>
        </w:rPr>
        <w:t>份。</w:t>
      </w:r>
    </w:p>
    <w:p>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3、甲方在提交或对外公布乙方出具的审计报告及其后附的已审计财务报表时，不得对其进行修改。当甲方认为有必要修改会计数据、报表附注和所作的说明时，应当事先通知乙方，乙方将考虑有关的修改对审计报告的影响，必要时，将重新出具审计报告。</w:t>
      </w:r>
    </w:p>
    <w:p>
      <w:pPr>
        <w:spacing w:line="360" w:lineRule="auto"/>
        <w:ind w:firstLine="480" w:firstLineChars="200"/>
        <w:rPr>
          <w:rFonts w:hint="eastAsia" w:ascii="黑体" w:hAnsi="黑体" w:eastAsia="黑体" w:cs="黑体"/>
          <w:color w:val="auto"/>
          <w:sz w:val="24"/>
          <w:highlight w:val="none"/>
        </w:rPr>
      </w:pPr>
      <w:r>
        <w:rPr>
          <w:rFonts w:hint="eastAsia" w:ascii="黑体" w:hAnsi="黑体" w:eastAsia="黑体" w:cs="黑体"/>
          <w:color w:val="auto"/>
          <w:sz w:val="24"/>
          <w:highlight w:val="none"/>
        </w:rPr>
        <w:t>六、本约定书的有效期间</w:t>
      </w:r>
    </w:p>
    <w:p>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本约定书自签署之日起生效，并在双方履行完毕本约定书约定的所有义务后终止。但其中第三项第</w:t>
      </w:r>
      <w:r>
        <w:rPr>
          <w:rFonts w:hint="eastAsia" w:ascii="宋体" w:hAnsi="宋体"/>
          <w:color w:val="auto"/>
          <w:sz w:val="24"/>
          <w:highlight w:val="none"/>
          <w:lang w:val="en-US" w:eastAsia="zh-CN"/>
        </w:rPr>
        <w:t>9</w:t>
      </w:r>
      <w:r>
        <w:rPr>
          <w:rFonts w:hint="eastAsia" w:ascii="宋体" w:hAnsi="宋体"/>
          <w:color w:val="auto"/>
          <w:sz w:val="24"/>
          <w:highlight w:val="none"/>
        </w:rPr>
        <w:t>条、第</w:t>
      </w:r>
      <w:r>
        <w:rPr>
          <w:rFonts w:hint="eastAsia" w:ascii="宋体" w:hAnsi="宋体"/>
          <w:color w:val="auto"/>
          <w:sz w:val="24"/>
          <w:highlight w:val="none"/>
          <w:lang w:val="en-US" w:eastAsia="zh-CN"/>
        </w:rPr>
        <w:t>10</w:t>
      </w:r>
      <w:r>
        <w:rPr>
          <w:rFonts w:hint="eastAsia" w:ascii="宋体" w:hAnsi="宋体"/>
          <w:color w:val="auto"/>
          <w:sz w:val="24"/>
          <w:highlight w:val="none"/>
        </w:rPr>
        <w:t>条、第四、五、七、八、九、十项并不因本约定书终止而失效。</w:t>
      </w:r>
    </w:p>
    <w:p>
      <w:pPr>
        <w:spacing w:line="360" w:lineRule="auto"/>
        <w:ind w:firstLine="480" w:firstLineChars="200"/>
        <w:rPr>
          <w:rFonts w:hint="eastAsia" w:ascii="黑体" w:hAnsi="黑体" w:eastAsia="黑体" w:cs="黑体"/>
          <w:color w:val="auto"/>
          <w:sz w:val="24"/>
          <w:highlight w:val="none"/>
        </w:rPr>
      </w:pPr>
      <w:r>
        <w:rPr>
          <w:rFonts w:hint="eastAsia" w:ascii="黑体" w:hAnsi="黑体" w:eastAsia="黑体" w:cs="黑体"/>
          <w:color w:val="auto"/>
          <w:sz w:val="24"/>
          <w:highlight w:val="none"/>
        </w:rPr>
        <w:t>七、约定事项的变更</w:t>
      </w:r>
    </w:p>
    <w:p>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如果出现不可预见的情况，影响审计工作如期完成，或需要提前出具审计报告，甲、乙双方均可要求变更约定事项，但应及时通知对方，并由双方协商解决。</w:t>
      </w:r>
    </w:p>
    <w:p>
      <w:pPr>
        <w:spacing w:line="360" w:lineRule="auto"/>
        <w:ind w:firstLine="480" w:firstLineChars="200"/>
        <w:rPr>
          <w:rFonts w:hint="eastAsia" w:ascii="黑体" w:hAnsi="黑体" w:eastAsia="黑体" w:cs="黑体"/>
          <w:color w:val="auto"/>
          <w:sz w:val="24"/>
          <w:highlight w:val="none"/>
        </w:rPr>
      </w:pPr>
      <w:r>
        <w:rPr>
          <w:rFonts w:hint="eastAsia" w:ascii="黑体" w:hAnsi="黑体" w:eastAsia="黑体" w:cs="黑体"/>
          <w:color w:val="auto"/>
          <w:sz w:val="24"/>
          <w:highlight w:val="none"/>
        </w:rPr>
        <w:t>八、终止条款</w:t>
      </w:r>
    </w:p>
    <w:p>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1、如果根据乙方的职业道德及其他有关专业职责、适用的法律法规或其他任何法定的要求，乙方认为已不适宜继续为甲方提供本约定书约定的审计服务，乙方可以采取向甲方提出合理通知的方式终止履行本约定书。审计收费问题，双方另行协商。</w:t>
      </w:r>
    </w:p>
    <w:p>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2、在本约定书终止的情况下，乙方有权就其于终止之日前对约定的审计服务项目所做的工作收取合理的费用。</w:t>
      </w:r>
    </w:p>
    <w:p>
      <w:pPr>
        <w:spacing w:line="360" w:lineRule="auto"/>
        <w:ind w:firstLine="480" w:firstLineChars="200"/>
        <w:rPr>
          <w:rFonts w:hint="eastAsia" w:ascii="黑体" w:hAnsi="黑体" w:eastAsia="黑体" w:cs="黑体"/>
          <w:color w:val="auto"/>
          <w:sz w:val="24"/>
          <w:highlight w:val="none"/>
        </w:rPr>
      </w:pPr>
      <w:r>
        <w:rPr>
          <w:rFonts w:hint="eastAsia" w:ascii="黑体" w:hAnsi="黑体" w:eastAsia="黑体" w:cs="黑体"/>
          <w:color w:val="auto"/>
          <w:sz w:val="24"/>
          <w:highlight w:val="none"/>
        </w:rPr>
        <w:t>九、违约责任</w:t>
      </w:r>
    </w:p>
    <w:p>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甲、乙双方按照《中华人民共和国民法典》的规定承担违约责任。</w:t>
      </w:r>
    </w:p>
    <w:p>
      <w:pPr>
        <w:spacing w:line="360" w:lineRule="auto"/>
        <w:ind w:firstLine="480" w:firstLineChars="200"/>
        <w:rPr>
          <w:rFonts w:hint="eastAsia" w:ascii="黑体" w:hAnsi="黑体" w:eastAsia="黑体" w:cs="黑体"/>
          <w:color w:val="auto"/>
          <w:sz w:val="24"/>
          <w:highlight w:val="none"/>
        </w:rPr>
      </w:pPr>
      <w:r>
        <w:rPr>
          <w:rFonts w:hint="eastAsia" w:ascii="黑体" w:hAnsi="黑体" w:eastAsia="黑体" w:cs="黑体"/>
          <w:color w:val="auto"/>
          <w:sz w:val="24"/>
          <w:highlight w:val="none"/>
        </w:rPr>
        <w:t>十、适用法律和争议解决</w:t>
      </w:r>
    </w:p>
    <w:p>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本约定书的所有方面均应适用中华人民共和国法律进行解释并受其约束。因本约定书引起的或与本约定书有关的任何纠纷或争议（包括关于本约定书条款的存在、效力或终止，或无效之后果），双方协商确定采取以下第__</w:t>
      </w:r>
      <w:r>
        <w:rPr>
          <w:rFonts w:ascii="宋体" w:hAnsi="宋体"/>
          <w:color w:val="auto"/>
          <w:sz w:val="24"/>
          <w:highlight w:val="none"/>
        </w:rPr>
        <w:t>1</w:t>
      </w:r>
      <w:r>
        <w:rPr>
          <w:rFonts w:hint="eastAsia" w:ascii="宋体" w:hAnsi="宋体"/>
          <w:color w:val="auto"/>
          <w:sz w:val="24"/>
          <w:highlight w:val="none"/>
        </w:rPr>
        <w:t>__种方式予以解决：</w:t>
      </w:r>
    </w:p>
    <w:p>
      <w:pPr>
        <w:spacing w:line="360" w:lineRule="auto"/>
        <w:ind w:firstLine="480" w:firstLineChars="200"/>
        <w:rPr>
          <w:rFonts w:ascii="宋体" w:hAnsi="宋体"/>
          <w:color w:val="auto"/>
          <w:sz w:val="24"/>
          <w:highlight w:val="none"/>
        </w:rPr>
      </w:pPr>
      <w:r>
        <w:rPr>
          <w:rFonts w:hint="eastAsia" w:ascii="宋体" w:hAnsi="宋体"/>
          <w:color w:val="auto"/>
          <w:sz w:val="24"/>
          <w:highlight w:val="none"/>
        </w:rPr>
        <w:t>（1）向</w:t>
      </w:r>
      <w:r>
        <w:rPr>
          <w:rFonts w:hint="eastAsia" w:ascii="宋体" w:hAnsi="宋体"/>
          <w:color w:val="auto"/>
          <w:sz w:val="24"/>
          <w:highlight w:val="none"/>
          <w:lang w:val="en-US" w:eastAsia="zh-CN"/>
        </w:rPr>
        <w:t>甲方所在地</w:t>
      </w:r>
      <w:r>
        <w:rPr>
          <w:rFonts w:hint="eastAsia" w:ascii="宋体" w:hAnsi="宋体"/>
          <w:color w:val="auto"/>
          <w:sz w:val="24"/>
          <w:highlight w:val="none"/>
        </w:rPr>
        <w:t>的人民法院提起诉讼；</w:t>
      </w:r>
    </w:p>
    <w:p>
      <w:pPr>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（2）提交佛山市仲裁委员会仲裁。</w:t>
      </w:r>
    </w:p>
    <w:p>
      <w:pPr>
        <w:spacing w:line="360" w:lineRule="auto"/>
        <w:ind w:firstLine="480" w:firstLineChars="200"/>
        <w:rPr>
          <w:rFonts w:hint="eastAsia" w:ascii="黑体" w:hAnsi="黑体" w:eastAsia="黑体" w:cs="黑体"/>
          <w:color w:val="auto"/>
          <w:sz w:val="24"/>
          <w:highlight w:val="none"/>
          <w:lang w:val="en-US" w:eastAsia="zh-CN"/>
        </w:rPr>
      </w:pPr>
      <w:r>
        <w:rPr>
          <w:rFonts w:hint="eastAsia" w:ascii="黑体" w:hAnsi="黑体" w:eastAsia="黑体" w:cs="黑体"/>
          <w:color w:val="auto"/>
          <w:sz w:val="24"/>
          <w:highlight w:val="none"/>
        </w:rPr>
        <w:t>十一、</w:t>
      </w:r>
      <w:r>
        <w:rPr>
          <w:rFonts w:hint="eastAsia" w:ascii="黑体" w:hAnsi="黑体" w:eastAsia="黑体" w:cs="黑体"/>
          <w:color w:val="auto"/>
          <w:sz w:val="24"/>
          <w:highlight w:val="none"/>
          <w:lang w:val="en-US" w:eastAsia="zh-CN"/>
        </w:rPr>
        <w:t>廉政条款</w:t>
      </w:r>
    </w:p>
    <w:p>
      <w:pPr>
        <w:spacing w:line="360" w:lineRule="auto"/>
        <w:ind w:firstLine="480"/>
        <w:rPr>
          <w:rFonts w:hint="eastAsia" w:ascii="宋体" w:hAnsi="宋体" w:eastAsia="仿宋_GB2312" w:cs="Times New Roman"/>
          <w:b w:val="0"/>
          <w:color w:val="auto"/>
          <w:sz w:val="24"/>
          <w:szCs w:val="20"/>
          <w:highlight w:val="none"/>
        </w:rPr>
      </w:pPr>
      <w:r>
        <w:rPr>
          <w:rFonts w:hint="eastAsia" w:ascii="宋体" w:hAnsi="宋体" w:cs="Times New Roman"/>
          <w:b w:val="0"/>
          <w:color w:val="auto"/>
          <w:sz w:val="24"/>
          <w:szCs w:val="20"/>
          <w:highlight w:val="none"/>
          <w:lang w:val="en-US" w:eastAsia="zh-CN"/>
        </w:rPr>
        <w:t>乙</w:t>
      </w:r>
      <w:r>
        <w:rPr>
          <w:rFonts w:hint="eastAsia" w:ascii="宋体" w:hAnsi="宋体" w:eastAsia="仿宋_GB2312" w:cs="Times New Roman"/>
          <w:b w:val="0"/>
          <w:color w:val="auto"/>
          <w:sz w:val="24"/>
          <w:szCs w:val="20"/>
          <w:highlight w:val="none"/>
        </w:rPr>
        <w:t>方及其工作人员在此承诺</w:t>
      </w:r>
      <w:r>
        <w:rPr>
          <w:rFonts w:hint="eastAsia" w:ascii="宋体" w:hAnsi="宋体" w:eastAsia="仿宋_GB2312" w:cs="Times New Roman"/>
          <w:b w:val="0"/>
          <w:color w:val="auto"/>
          <w:sz w:val="24"/>
          <w:szCs w:val="20"/>
          <w:highlight w:val="none"/>
          <w:lang w:eastAsia="zh-CN"/>
        </w:rPr>
        <w:t>：</w:t>
      </w:r>
    </w:p>
    <w:p>
      <w:pPr>
        <w:numPr>
          <w:ilvl w:val="0"/>
          <w:numId w:val="9"/>
        </w:numPr>
        <w:spacing w:line="360" w:lineRule="auto"/>
        <w:ind w:firstLine="480"/>
        <w:rPr>
          <w:rFonts w:hint="eastAsia" w:ascii="宋体" w:hAnsi="宋体" w:eastAsia="仿宋_GB2312" w:cs="Times New Roman"/>
          <w:b w:val="0"/>
          <w:color w:val="auto"/>
          <w:sz w:val="24"/>
          <w:szCs w:val="20"/>
          <w:highlight w:val="none"/>
        </w:rPr>
      </w:pPr>
      <w:r>
        <w:rPr>
          <w:rFonts w:hint="eastAsia" w:ascii="宋体" w:hAnsi="宋体" w:eastAsia="仿宋_GB2312" w:cs="Times New Roman"/>
          <w:b w:val="0"/>
          <w:color w:val="auto"/>
          <w:sz w:val="24"/>
          <w:szCs w:val="20"/>
          <w:highlight w:val="none"/>
        </w:rPr>
        <w:t>不得在合同签订、履行过程中向甲方工作人员提供任何回扣、手续费消费性娱乐活动，向甲方工作人员请客吃饭、馈赠任何礼物;</w:t>
      </w:r>
    </w:p>
    <w:p>
      <w:pPr>
        <w:numPr>
          <w:ilvl w:val="0"/>
          <w:numId w:val="9"/>
        </w:numPr>
        <w:spacing w:line="360" w:lineRule="auto"/>
        <w:ind w:firstLine="480"/>
        <w:rPr>
          <w:rFonts w:hint="eastAsia" w:ascii="宋体" w:hAnsi="宋体" w:eastAsia="仿宋_GB2312" w:cs="Times New Roman"/>
          <w:b w:val="0"/>
          <w:color w:val="auto"/>
          <w:sz w:val="24"/>
          <w:szCs w:val="20"/>
          <w:highlight w:val="none"/>
        </w:rPr>
      </w:pPr>
      <w:r>
        <w:rPr>
          <w:rFonts w:hint="eastAsia" w:ascii="宋体" w:hAnsi="宋体" w:eastAsia="仿宋_GB2312" w:cs="Times New Roman"/>
          <w:b w:val="0"/>
          <w:color w:val="auto"/>
          <w:sz w:val="24"/>
          <w:szCs w:val="20"/>
          <w:highlight w:val="none"/>
        </w:rPr>
        <w:t>不得向甲方工作人员以馈赠信用卡、购物卡、购物券的形式进行商业贿赂;</w:t>
      </w:r>
    </w:p>
    <w:p>
      <w:pPr>
        <w:spacing w:line="360" w:lineRule="auto"/>
        <w:ind w:firstLine="480"/>
        <w:rPr>
          <w:rFonts w:hint="eastAsia" w:ascii="宋体" w:hAnsi="宋体" w:eastAsia="仿宋_GB2312" w:cs="Times New Roman"/>
          <w:b w:val="0"/>
          <w:color w:val="auto"/>
          <w:sz w:val="24"/>
          <w:szCs w:val="20"/>
          <w:highlight w:val="none"/>
        </w:rPr>
      </w:pPr>
      <w:r>
        <w:rPr>
          <w:rFonts w:hint="eastAsia" w:ascii="宋体" w:hAnsi="宋体" w:eastAsia="仿宋_GB2312" w:cs="Times New Roman"/>
          <w:b w:val="0"/>
          <w:color w:val="auto"/>
          <w:sz w:val="24"/>
          <w:szCs w:val="20"/>
          <w:highlight w:val="none"/>
        </w:rPr>
        <w:t>3、不得向甲方工作人员承诺在合同履行完毕前后兑现任何利益;</w:t>
      </w:r>
    </w:p>
    <w:p>
      <w:pPr>
        <w:spacing w:line="360" w:lineRule="auto"/>
        <w:ind w:firstLine="480"/>
        <w:rPr>
          <w:rFonts w:hint="eastAsia" w:ascii="宋体" w:hAnsi="宋体" w:eastAsia="仿宋_GB2312" w:cs="Times New Roman"/>
          <w:b w:val="0"/>
          <w:color w:val="auto"/>
          <w:sz w:val="24"/>
          <w:szCs w:val="20"/>
          <w:highlight w:val="none"/>
        </w:rPr>
      </w:pPr>
      <w:r>
        <w:rPr>
          <w:rFonts w:hint="eastAsia" w:ascii="宋体" w:hAnsi="宋体" w:eastAsia="仿宋_GB2312" w:cs="Times New Roman"/>
          <w:b w:val="0"/>
          <w:color w:val="auto"/>
          <w:sz w:val="24"/>
          <w:szCs w:val="20"/>
          <w:highlight w:val="none"/>
        </w:rPr>
        <w:t>4、不得与甲方工作人员及共亲属开办的公司等商业实体发生任何有损甲方利益的商贸交易行为;</w:t>
      </w:r>
    </w:p>
    <w:p>
      <w:pPr>
        <w:spacing w:line="360" w:lineRule="auto"/>
        <w:ind w:firstLine="480"/>
        <w:rPr>
          <w:rFonts w:hint="eastAsia" w:ascii="宋体" w:hAnsi="宋体" w:eastAsia="仿宋_GB2312" w:cs="Times New Roman"/>
          <w:b w:val="0"/>
          <w:color w:val="auto"/>
          <w:sz w:val="24"/>
          <w:szCs w:val="20"/>
          <w:highlight w:val="none"/>
        </w:rPr>
      </w:pPr>
      <w:r>
        <w:rPr>
          <w:rFonts w:hint="eastAsia" w:ascii="宋体" w:hAnsi="宋体" w:eastAsia="仿宋_GB2312" w:cs="Times New Roman"/>
          <w:b w:val="0"/>
          <w:color w:val="auto"/>
          <w:sz w:val="24"/>
          <w:szCs w:val="20"/>
          <w:highlight w:val="none"/>
        </w:rPr>
        <w:t>5、不得为谋取不正当利益而实施违反商业原则及公平交易的其他行为。</w:t>
      </w:r>
    </w:p>
    <w:p>
      <w:pPr>
        <w:spacing w:line="360" w:lineRule="auto"/>
        <w:ind w:firstLine="480"/>
        <w:rPr>
          <w:rFonts w:hint="eastAsia" w:ascii="宋体" w:hAnsi="宋体" w:eastAsia="仿宋_GB2312" w:cs="Times New Roman"/>
          <w:b w:val="0"/>
          <w:color w:val="auto"/>
          <w:sz w:val="24"/>
          <w:szCs w:val="20"/>
          <w:highlight w:val="none"/>
        </w:rPr>
      </w:pPr>
      <w:r>
        <w:rPr>
          <w:rFonts w:hint="eastAsia" w:ascii="宋体" w:hAnsi="宋体" w:eastAsia="仿宋_GB2312" w:cs="Times New Roman"/>
          <w:b w:val="0"/>
          <w:color w:val="auto"/>
          <w:sz w:val="24"/>
          <w:szCs w:val="20"/>
          <w:highlight w:val="none"/>
        </w:rPr>
        <w:t>6、如</w:t>
      </w:r>
      <w:r>
        <w:rPr>
          <w:rFonts w:hint="eastAsia" w:ascii="宋体" w:hAnsi="宋体" w:cs="Times New Roman"/>
          <w:b w:val="0"/>
          <w:color w:val="auto"/>
          <w:sz w:val="24"/>
          <w:szCs w:val="20"/>
          <w:highlight w:val="none"/>
          <w:lang w:val="en-US" w:eastAsia="zh-CN"/>
        </w:rPr>
        <w:t>乙</w:t>
      </w:r>
      <w:r>
        <w:rPr>
          <w:rFonts w:hint="eastAsia" w:ascii="宋体" w:hAnsi="宋体" w:eastAsia="仿宋_GB2312" w:cs="Times New Roman"/>
          <w:b w:val="0"/>
          <w:color w:val="auto"/>
          <w:sz w:val="24"/>
          <w:szCs w:val="20"/>
          <w:highlight w:val="none"/>
        </w:rPr>
        <w:t>方工作人员在本合同的履行过程中，发现甲方工作人员有要求</w:t>
      </w:r>
      <w:r>
        <w:rPr>
          <w:rFonts w:hint="eastAsia" w:ascii="宋体" w:hAnsi="宋体" w:cs="Times New Roman"/>
          <w:b w:val="0"/>
          <w:color w:val="auto"/>
          <w:sz w:val="24"/>
          <w:szCs w:val="20"/>
          <w:highlight w:val="none"/>
          <w:lang w:val="en-US" w:eastAsia="zh-CN"/>
        </w:rPr>
        <w:t>乙</w:t>
      </w:r>
      <w:r>
        <w:rPr>
          <w:rFonts w:hint="eastAsia" w:ascii="宋体" w:hAnsi="宋体" w:eastAsia="仿宋_GB2312" w:cs="Times New Roman"/>
          <w:b w:val="0"/>
          <w:color w:val="auto"/>
          <w:sz w:val="24"/>
          <w:szCs w:val="20"/>
          <w:highlight w:val="none"/>
        </w:rPr>
        <w:t>方工作人员或其他人员进行上述行为的，可通过下述联系方式投诉举报:</w:t>
      </w:r>
    </w:p>
    <w:p>
      <w:pPr>
        <w:spacing w:line="360" w:lineRule="auto"/>
        <w:ind w:firstLine="480"/>
        <w:rPr>
          <w:rFonts w:hint="eastAsia" w:ascii="宋体" w:hAnsi="宋体" w:eastAsia="仿宋_GB2312" w:cs="Times New Roman"/>
          <w:b w:val="0"/>
          <w:color w:val="auto"/>
          <w:sz w:val="24"/>
          <w:szCs w:val="20"/>
          <w:highlight w:val="none"/>
        </w:rPr>
      </w:pPr>
      <w:r>
        <w:rPr>
          <w:rFonts w:hint="eastAsia" w:ascii="宋体" w:hAnsi="宋体" w:eastAsia="仿宋_GB2312" w:cs="Times New Roman"/>
          <w:b w:val="0"/>
          <w:color w:val="auto"/>
          <w:sz w:val="24"/>
          <w:szCs w:val="20"/>
          <w:highlight w:val="none"/>
        </w:rPr>
        <w:t>投诉举报联系部门;佛山市顺德城建集团有限公司纪检监察室</w:t>
      </w:r>
    </w:p>
    <w:p>
      <w:pPr>
        <w:spacing w:line="360" w:lineRule="auto"/>
        <w:ind w:firstLine="480"/>
        <w:rPr>
          <w:rFonts w:hint="eastAsia" w:ascii="宋体" w:hAnsi="宋体" w:eastAsia="仿宋_GB2312" w:cs="Times New Roman"/>
          <w:b w:val="0"/>
          <w:color w:val="auto"/>
          <w:sz w:val="24"/>
          <w:szCs w:val="20"/>
          <w:highlight w:val="none"/>
        </w:rPr>
      </w:pPr>
      <w:r>
        <w:rPr>
          <w:rFonts w:hint="eastAsia" w:ascii="宋体" w:hAnsi="宋体" w:eastAsia="仿宋_GB2312" w:cs="Times New Roman"/>
          <w:b w:val="0"/>
          <w:color w:val="auto"/>
          <w:sz w:val="24"/>
          <w:szCs w:val="20"/>
          <w:highlight w:val="none"/>
        </w:rPr>
        <w:t>投诉举报电话:0757-29238161</w:t>
      </w:r>
    </w:p>
    <w:p>
      <w:pPr>
        <w:spacing w:line="360" w:lineRule="auto"/>
        <w:ind w:firstLine="480" w:firstLineChars="200"/>
        <w:rPr>
          <w:rFonts w:hint="eastAsia" w:ascii="宋体" w:hAnsi="宋体"/>
          <w:color w:val="auto"/>
          <w:sz w:val="24"/>
          <w:highlight w:val="none"/>
          <w:lang w:val="en-US" w:eastAsia="zh-CN"/>
        </w:rPr>
      </w:pPr>
      <w:r>
        <w:rPr>
          <w:rFonts w:hint="eastAsia" w:ascii="宋体" w:hAnsi="宋体" w:eastAsia="仿宋_GB2312" w:cs="Times New Roman"/>
          <w:b w:val="0"/>
          <w:color w:val="auto"/>
          <w:sz w:val="24"/>
          <w:szCs w:val="20"/>
          <w:highlight w:val="none"/>
        </w:rPr>
        <w:t>投诉举报地址:佛山市顺德区北滘镇高村村裕和东路102号2号楼纪检监察室，邮编:528300</w:t>
      </w:r>
    </w:p>
    <w:p>
      <w:pPr>
        <w:spacing w:line="360" w:lineRule="auto"/>
        <w:ind w:firstLine="480" w:firstLineChars="200"/>
        <w:rPr>
          <w:rFonts w:hint="eastAsia" w:ascii="黑体" w:hAnsi="黑体" w:eastAsia="黑体" w:cs="黑体"/>
          <w:color w:val="auto"/>
          <w:sz w:val="24"/>
          <w:highlight w:val="none"/>
        </w:rPr>
      </w:pPr>
      <w:r>
        <w:rPr>
          <w:rFonts w:hint="eastAsia" w:ascii="黑体" w:hAnsi="黑体" w:eastAsia="黑体" w:cs="黑体"/>
          <w:color w:val="auto"/>
          <w:sz w:val="24"/>
          <w:highlight w:val="none"/>
        </w:rPr>
        <w:t>十</w:t>
      </w:r>
      <w:r>
        <w:rPr>
          <w:rFonts w:hint="eastAsia" w:ascii="黑体" w:hAnsi="黑体" w:eastAsia="黑体" w:cs="黑体"/>
          <w:color w:val="auto"/>
          <w:sz w:val="24"/>
          <w:highlight w:val="none"/>
          <w:lang w:val="en-US" w:eastAsia="zh-CN"/>
        </w:rPr>
        <w:t>二</w:t>
      </w:r>
      <w:r>
        <w:rPr>
          <w:rFonts w:hint="eastAsia" w:ascii="黑体" w:hAnsi="黑体" w:eastAsia="黑体" w:cs="黑体"/>
          <w:color w:val="auto"/>
          <w:sz w:val="24"/>
          <w:highlight w:val="none"/>
        </w:rPr>
        <w:t>、双方对其他有关事项的约定</w:t>
      </w:r>
    </w:p>
    <w:p>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1、根据中华人民共和国财政部《关于注册会计师行业统一监管平台上线运行的通知》（财办〔2022〕32号）规定，乙方应在出具正式审计报告前，先将报告上传至注册会计师行业统一监管平台完成报备，由平台自动生成唯一报告编码及验证二维码，打印带有该编码和二维码的报告封面，形成完整报告后交付甲方。</w:t>
      </w:r>
    </w:p>
    <w:p>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为防范审验后的财务报告被非法调换、保障报告使用者合法权益，注册会计师行业统一监管平台支持职能部门、报告使用者通过编码扫码等方式核验报告真伪。为保障甲方财务数据安全，请甲方妥善保管报告编号及验证二维码，避免被报告使用者之外的主体获取，防止甲方涉密财务数据不当泄露。</w:t>
      </w:r>
    </w:p>
    <w:p>
      <w:pPr>
        <w:spacing w:line="360" w:lineRule="auto"/>
        <w:ind w:firstLine="480" w:firstLineChars="200"/>
        <w:rPr>
          <w:rFonts w:hint="eastAsia" w:ascii="宋体" w:hAnsi="宋体"/>
          <w:color w:val="auto"/>
          <w:sz w:val="24"/>
          <w:highlight w:val="none"/>
        </w:rPr>
      </w:pPr>
      <w:r>
        <w:rPr>
          <w:rFonts w:hint="eastAsia" w:ascii="宋体" w:hAnsi="宋体" w:cs="宋体"/>
          <w:color w:val="auto"/>
          <w:sz w:val="24"/>
          <w:highlight w:val="none"/>
          <w:lang w:val="en-US" w:eastAsia="zh-CN"/>
        </w:rPr>
        <w:t>2、</w:t>
      </w:r>
      <w:r>
        <w:rPr>
          <w:rFonts w:hint="eastAsia" w:ascii="宋体" w:hAnsi="宋体" w:cs="宋体"/>
          <w:color w:val="auto"/>
          <w:sz w:val="24"/>
          <w:highlight w:val="none"/>
        </w:rPr>
        <w:t>约</w:t>
      </w:r>
      <w:r>
        <w:rPr>
          <w:rFonts w:hint="eastAsia" w:ascii="宋体" w:hAnsi="宋体" w:cs="BatangChe"/>
          <w:color w:val="auto"/>
          <w:sz w:val="24"/>
          <w:highlight w:val="none"/>
        </w:rPr>
        <w:t>定</w:t>
      </w:r>
      <w:r>
        <w:rPr>
          <w:rFonts w:hint="eastAsia" w:ascii="宋体" w:hAnsi="宋体" w:cs="宋体"/>
          <w:color w:val="auto"/>
          <w:sz w:val="24"/>
          <w:highlight w:val="none"/>
        </w:rPr>
        <w:t>书</w:t>
      </w:r>
      <w:r>
        <w:rPr>
          <w:rFonts w:hint="eastAsia" w:ascii="宋体" w:hAnsi="宋体" w:cs="BatangChe"/>
          <w:color w:val="auto"/>
          <w:sz w:val="24"/>
          <w:highlight w:val="none"/>
        </w:rPr>
        <w:t>一式</w:t>
      </w:r>
      <w:r>
        <w:rPr>
          <w:rFonts w:hint="eastAsia" w:ascii="宋体" w:hAnsi="宋体" w:cs="BatangChe"/>
          <w:color w:val="auto"/>
          <w:sz w:val="24"/>
          <w:highlight w:val="none"/>
          <w:u w:val="single"/>
          <w:lang w:val="en-US" w:eastAsia="zh-CN"/>
        </w:rPr>
        <w:t>肆</w:t>
      </w:r>
      <w:r>
        <w:rPr>
          <w:rFonts w:hint="eastAsia" w:ascii="宋体" w:hAnsi="宋体" w:cs="BatangChe"/>
          <w:color w:val="auto"/>
          <w:sz w:val="24"/>
          <w:highlight w:val="none"/>
        </w:rPr>
        <w:t>份，甲方执</w:t>
      </w:r>
      <w:r>
        <w:rPr>
          <w:rFonts w:hint="eastAsia" w:ascii="宋体" w:hAnsi="宋体" w:cs="BatangChe"/>
          <w:color w:val="auto"/>
          <w:sz w:val="24"/>
          <w:highlight w:val="none"/>
          <w:u w:val="single"/>
          <w:lang w:val="en-US" w:eastAsia="zh-CN"/>
        </w:rPr>
        <w:t>贰</w:t>
      </w:r>
      <w:r>
        <w:rPr>
          <w:rFonts w:hint="eastAsia" w:ascii="宋体" w:hAnsi="宋体" w:cs="BatangChe"/>
          <w:color w:val="auto"/>
          <w:sz w:val="24"/>
          <w:highlight w:val="none"/>
        </w:rPr>
        <w:t>份，乙方执</w:t>
      </w:r>
      <w:r>
        <w:rPr>
          <w:rFonts w:hint="eastAsia" w:ascii="宋体" w:hAnsi="宋体" w:cs="BatangChe"/>
          <w:color w:val="auto"/>
          <w:sz w:val="24"/>
          <w:highlight w:val="none"/>
          <w:u w:val="single"/>
        </w:rPr>
        <w:t>贰</w:t>
      </w:r>
      <w:r>
        <w:rPr>
          <w:rFonts w:hint="eastAsia" w:ascii="宋体" w:hAnsi="宋体" w:cs="BatangChe"/>
          <w:color w:val="auto"/>
          <w:sz w:val="24"/>
          <w:highlight w:val="none"/>
        </w:rPr>
        <w:t>份，同具有相等法律效力</w:t>
      </w:r>
      <w:r>
        <w:rPr>
          <w:rFonts w:hint="eastAsia" w:ascii="宋体" w:hAnsi="宋体"/>
          <w:color w:val="auto"/>
          <w:sz w:val="24"/>
          <w:highlight w:val="none"/>
        </w:rPr>
        <w:t>。</w:t>
      </w:r>
    </w:p>
    <w:p>
      <w:pPr>
        <w:spacing w:before="93" w:beforeLines="30" w:after="93" w:afterLines="30" w:line="400" w:lineRule="atLeast"/>
        <w:ind w:firstLine="0" w:firstLineChars="0"/>
        <w:rPr>
          <w:rFonts w:hint="eastAsia"/>
          <w:color w:val="auto"/>
          <w:sz w:val="24"/>
          <w:highlight w:val="none"/>
        </w:rPr>
      </w:pPr>
      <w:bookmarkStart w:id="29" w:name="_Hlk121816722"/>
    </w:p>
    <w:p>
      <w:pPr>
        <w:spacing w:before="93" w:beforeLines="30" w:after="93" w:afterLines="30" w:line="400" w:lineRule="atLeast"/>
        <w:ind w:firstLine="0" w:firstLineChars="0"/>
        <w:rPr>
          <w:rFonts w:hint="eastAsia"/>
          <w:color w:val="auto"/>
          <w:sz w:val="24"/>
          <w:highlight w:val="none"/>
        </w:rPr>
      </w:pPr>
    </w:p>
    <w:p>
      <w:pPr>
        <w:spacing w:before="93" w:beforeLines="30" w:after="93" w:afterLines="30" w:line="400" w:lineRule="atLeast"/>
        <w:ind w:firstLine="0" w:firstLineChars="0"/>
        <w:rPr>
          <w:rFonts w:hint="eastAsia"/>
          <w:color w:val="auto"/>
          <w:sz w:val="24"/>
          <w:highlight w:val="none"/>
        </w:rPr>
      </w:pPr>
    </w:p>
    <w:p>
      <w:pPr>
        <w:spacing w:before="93" w:beforeLines="30" w:after="93" w:afterLines="30" w:line="400" w:lineRule="atLeast"/>
        <w:ind w:firstLine="0" w:firstLineChars="0"/>
        <w:rPr>
          <w:rFonts w:hint="eastAsia"/>
          <w:color w:val="auto"/>
          <w:sz w:val="24"/>
          <w:highlight w:val="none"/>
        </w:rPr>
      </w:pPr>
    </w:p>
    <w:p>
      <w:pPr>
        <w:spacing w:before="93" w:beforeLines="30" w:after="93" w:afterLines="30" w:line="400" w:lineRule="atLeast"/>
        <w:ind w:firstLine="0" w:firstLineChars="0"/>
        <w:rPr>
          <w:rFonts w:hint="eastAsia"/>
          <w:color w:val="auto"/>
          <w:sz w:val="24"/>
          <w:highlight w:val="none"/>
        </w:rPr>
      </w:pPr>
    </w:p>
    <w:p>
      <w:pPr>
        <w:spacing w:before="93" w:beforeLines="30" w:after="93" w:afterLines="30" w:line="400" w:lineRule="atLeast"/>
        <w:ind w:firstLine="0" w:firstLineChars="0"/>
        <w:rPr>
          <w:rFonts w:hint="eastAsia"/>
          <w:color w:val="auto"/>
          <w:sz w:val="24"/>
          <w:highlight w:val="none"/>
        </w:rPr>
      </w:pPr>
      <w:r>
        <w:rPr>
          <w:rFonts w:hint="eastAsia"/>
          <w:color w:val="auto"/>
          <w:sz w:val="24"/>
          <w:highlight w:val="none"/>
        </w:rPr>
        <w:t>（以下无正文，为签字盖章页）</w:t>
      </w:r>
      <w:bookmarkEnd w:id="29"/>
    </w:p>
    <w:p>
      <w:pPr>
        <w:pStyle w:val="12"/>
        <w:rPr>
          <w:rFonts w:hint="eastAsia" w:ascii="宋体" w:hAnsi="宋体"/>
          <w:color w:val="auto"/>
          <w:sz w:val="24"/>
          <w:highlight w:val="none"/>
        </w:rPr>
      </w:pPr>
    </w:p>
    <w:tbl>
      <w:tblPr>
        <w:tblStyle w:val="30"/>
        <w:tblW w:w="8946" w:type="dxa"/>
        <w:tblInd w:w="93" w:type="dxa"/>
        <w:tblLayout w:type="fixed"/>
        <w:tblCellMar>
          <w:top w:w="0" w:type="dxa"/>
          <w:left w:w="108" w:type="dxa"/>
          <w:bottom w:w="0" w:type="dxa"/>
          <w:right w:w="108" w:type="dxa"/>
        </w:tblCellMar>
      </w:tblPr>
      <w:tblGrid>
        <w:gridCol w:w="4551"/>
        <w:gridCol w:w="4395"/>
      </w:tblGrid>
      <w:tr>
        <w:tblPrEx>
          <w:tblCellMar>
            <w:top w:w="0" w:type="dxa"/>
            <w:left w:w="108" w:type="dxa"/>
            <w:bottom w:w="0" w:type="dxa"/>
            <w:right w:w="108" w:type="dxa"/>
          </w:tblCellMar>
        </w:tblPrEx>
        <w:trPr>
          <w:trHeight w:val="454" w:hRule="atLeast"/>
        </w:trPr>
        <w:tc>
          <w:tcPr>
            <w:tcW w:w="4551" w:type="dxa"/>
            <w:tcBorders>
              <w:top w:val="nil"/>
              <w:left w:val="nil"/>
              <w:bottom w:val="nil"/>
              <w:right w:val="nil"/>
            </w:tcBorders>
            <w:vAlign w:val="center"/>
          </w:tcPr>
          <w:p>
            <w:pPr>
              <w:widowControl/>
              <w:ind w:left="0" w:leftChars="0" w:firstLine="0" w:firstLineChars="0"/>
              <w:jc w:val="left"/>
              <w:rPr>
                <w:rFonts w:hint="eastAsia" w:ascii="宋体" w:hAnsi="宋体"/>
                <w:color w:val="auto"/>
                <w:sz w:val="24"/>
                <w:highlight w:val="none"/>
                <w:lang w:eastAsia="zh-CN"/>
              </w:rPr>
            </w:pPr>
            <w:r>
              <w:rPr>
                <w:rFonts w:hint="eastAsia" w:ascii="宋体" w:hAnsi="宋体" w:cs="宋体"/>
                <w:color w:val="auto"/>
                <w:kern w:val="0"/>
                <w:sz w:val="24"/>
                <w:highlight w:val="none"/>
              </w:rPr>
              <w:t>甲方：</w:t>
            </w:r>
            <w:r>
              <w:rPr>
                <w:rFonts w:hint="eastAsia" w:ascii="宋体" w:hAnsi="宋体"/>
                <w:color w:val="auto"/>
                <w:sz w:val="24"/>
                <w:highlight w:val="none"/>
                <w:lang w:eastAsia="zh-CN"/>
              </w:rPr>
              <w:t>佛山市顺德城建集团有限公司</w:t>
            </w:r>
          </w:p>
          <w:p>
            <w:pPr>
              <w:widowControl/>
              <w:ind w:left="0" w:leftChars="0" w:firstLine="0" w:firstLineChars="0"/>
              <w:jc w:val="left"/>
              <w:rPr>
                <w:rFonts w:ascii="宋体" w:hAnsi="宋体" w:cs="宋体"/>
                <w:color w:val="auto"/>
                <w:kern w:val="0"/>
                <w:sz w:val="24"/>
                <w:highlight w:val="none"/>
              </w:rPr>
            </w:pPr>
            <w:r>
              <w:rPr>
                <w:rFonts w:hint="eastAsia" w:ascii="宋体" w:hAnsi="宋体" w:cs="宋体"/>
                <w:color w:val="auto"/>
                <w:kern w:val="0"/>
                <w:sz w:val="24"/>
                <w:highlight w:val="none"/>
              </w:rPr>
              <w:t>（盖章）</w:t>
            </w:r>
          </w:p>
        </w:tc>
        <w:tc>
          <w:tcPr>
            <w:tcW w:w="4395" w:type="dxa"/>
            <w:tcBorders>
              <w:top w:val="nil"/>
              <w:left w:val="nil"/>
              <w:bottom w:val="nil"/>
              <w:right w:val="nil"/>
            </w:tcBorders>
            <w:vAlign w:val="center"/>
          </w:tcPr>
          <w:p>
            <w:pPr>
              <w:widowControl/>
              <w:ind w:firstLine="0" w:firstLineChars="0"/>
              <w:jc w:val="left"/>
              <w:rPr>
                <w:rFonts w:hint="eastAsia" w:ascii="宋体" w:hAnsi="宋体" w:cs="宋体"/>
                <w:color w:val="auto"/>
                <w:kern w:val="0"/>
                <w:sz w:val="24"/>
                <w:highlight w:val="none"/>
              </w:rPr>
            </w:pPr>
            <w:r>
              <w:rPr>
                <w:rFonts w:hint="eastAsia" w:ascii="宋体" w:hAnsi="宋体" w:cs="宋体"/>
                <w:color w:val="auto"/>
                <w:kern w:val="0"/>
                <w:sz w:val="24"/>
                <w:highlight w:val="none"/>
              </w:rPr>
              <w:t>乙方：</w:t>
            </w:r>
          </w:p>
          <w:p>
            <w:pPr>
              <w:widowControl/>
              <w:ind w:firstLine="0" w:firstLineChars="0"/>
              <w:jc w:val="left"/>
              <w:rPr>
                <w:rFonts w:hint="eastAsia" w:ascii="宋体" w:hAnsi="宋体" w:eastAsia="宋体" w:cs="宋体"/>
                <w:color w:val="auto"/>
                <w:kern w:val="0"/>
                <w:sz w:val="24"/>
                <w:highlight w:val="none"/>
                <w:lang w:eastAsia="zh-CN"/>
              </w:rPr>
            </w:pPr>
            <w:r>
              <w:rPr>
                <w:rFonts w:hint="eastAsia" w:ascii="宋体" w:hAnsi="宋体" w:cs="宋体"/>
                <w:color w:val="auto"/>
                <w:kern w:val="0"/>
                <w:sz w:val="24"/>
                <w:highlight w:val="none"/>
              </w:rPr>
              <w:t>（盖章）</w:t>
            </w:r>
            <w:r>
              <w:rPr>
                <w:rFonts w:hint="eastAsia" w:ascii="宋体" w:hAnsi="宋体" w:cs="宋体"/>
                <w:color w:val="auto"/>
                <w:kern w:val="0"/>
                <w:sz w:val="24"/>
                <w:highlight w:val="none"/>
                <w:lang w:val="en-US" w:eastAsia="zh-CN"/>
              </w:rPr>
              <w:t xml:space="preserve"> </w:t>
            </w:r>
          </w:p>
        </w:tc>
      </w:tr>
      <w:tr>
        <w:tblPrEx>
          <w:tblCellMar>
            <w:top w:w="0" w:type="dxa"/>
            <w:left w:w="108" w:type="dxa"/>
            <w:bottom w:w="0" w:type="dxa"/>
            <w:right w:w="108" w:type="dxa"/>
          </w:tblCellMar>
        </w:tblPrEx>
        <w:trPr>
          <w:trHeight w:val="454" w:hRule="atLeast"/>
        </w:trPr>
        <w:tc>
          <w:tcPr>
            <w:tcW w:w="4551" w:type="dxa"/>
            <w:tcBorders>
              <w:top w:val="nil"/>
              <w:left w:val="nil"/>
              <w:bottom w:val="nil"/>
              <w:right w:val="nil"/>
            </w:tcBorders>
            <w:vAlign w:val="center"/>
          </w:tcPr>
          <w:p>
            <w:pPr>
              <w:widowControl/>
              <w:ind w:firstLine="0" w:firstLineChars="0"/>
              <w:jc w:val="left"/>
              <w:rPr>
                <w:rFonts w:ascii="宋体" w:hAnsi="宋体" w:cs="宋体"/>
                <w:color w:val="auto"/>
                <w:kern w:val="0"/>
                <w:sz w:val="24"/>
                <w:highlight w:val="none"/>
              </w:rPr>
            </w:pPr>
          </w:p>
        </w:tc>
        <w:tc>
          <w:tcPr>
            <w:tcW w:w="4395" w:type="dxa"/>
            <w:tcBorders>
              <w:top w:val="nil"/>
              <w:left w:val="nil"/>
              <w:bottom w:val="nil"/>
              <w:right w:val="nil"/>
            </w:tcBorders>
            <w:vAlign w:val="center"/>
          </w:tcPr>
          <w:p>
            <w:pPr>
              <w:widowControl/>
              <w:ind w:firstLine="0" w:firstLineChars="0"/>
              <w:jc w:val="left"/>
              <w:rPr>
                <w:rFonts w:ascii="宋体" w:hAnsi="宋体" w:cs="宋体"/>
                <w:color w:val="auto"/>
                <w:kern w:val="0"/>
                <w:sz w:val="24"/>
                <w:highlight w:val="none"/>
              </w:rPr>
            </w:pPr>
          </w:p>
        </w:tc>
      </w:tr>
      <w:tr>
        <w:tblPrEx>
          <w:tblCellMar>
            <w:top w:w="0" w:type="dxa"/>
            <w:left w:w="108" w:type="dxa"/>
            <w:bottom w:w="0" w:type="dxa"/>
            <w:right w:w="108" w:type="dxa"/>
          </w:tblCellMar>
        </w:tblPrEx>
        <w:trPr>
          <w:trHeight w:val="454" w:hRule="atLeast"/>
        </w:trPr>
        <w:tc>
          <w:tcPr>
            <w:tcW w:w="4551" w:type="dxa"/>
            <w:tcBorders>
              <w:top w:val="nil"/>
              <w:left w:val="nil"/>
              <w:bottom w:val="nil"/>
              <w:right w:val="nil"/>
            </w:tcBorders>
            <w:vAlign w:val="center"/>
          </w:tcPr>
          <w:p>
            <w:pPr>
              <w:widowControl/>
              <w:ind w:firstLine="0" w:firstLineChars="0"/>
              <w:jc w:val="left"/>
              <w:rPr>
                <w:rFonts w:ascii="宋体" w:hAnsi="宋体" w:cs="宋体"/>
                <w:color w:val="auto"/>
                <w:kern w:val="0"/>
                <w:sz w:val="24"/>
                <w:highlight w:val="none"/>
              </w:rPr>
            </w:pPr>
            <w:r>
              <w:rPr>
                <w:rFonts w:hint="eastAsia" w:ascii="宋体" w:hAnsi="宋体" w:cs="宋体"/>
                <w:color w:val="auto"/>
                <w:kern w:val="0"/>
                <w:sz w:val="24"/>
                <w:highlight w:val="none"/>
              </w:rPr>
              <w:t>注册地址：</w:t>
            </w:r>
          </w:p>
        </w:tc>
        <w:tc>
          <w:tcPr>
            <w:tcW w:w="4395" w:type="dxa"/>
            <w:tcBorders>
              <w:top w:val="nil"/>
              <w:left w:val="nil"/>
              <w:bottom w:val="nil"/>
              <w:right w:val="nil"/>
            </w:tcBorders>
            <w:vAlign w:val="center"/>
          </w:tcPr>
          <w:p>
            <w:pPr>
              <w:widowControl/>
              <w:ind w:firstLine="0" w:firstLineChars="0"/>
              <w:jc w:val="left"/>
              <w:rPr>
                <w:rFonts w:hint="eastAsia" w:ascii="宋体" w:hAnsi="宋体" w:eastAsia="宋体" w:cs="宋体"/>
                <w:color w:val="auto"/>
                <w:kern w:val="0"/>
                <w:sz w:val="24"/>
                <w:highlight w:val="none"/>
                <w:lang w:eastAsia="zh-CN"/>
              </w:rPr>
            </w:pPr>
            <w:r>
              <w:rPr>
                <w:rFonts w:hint="eastAsia" w:ascii="宋体" w:hAnsi="宋体" w:cs="宋体"/>
                <w:color w:val="auto"/>
                <w:kern w:val="0"/>
                <w:sz w:val="24"/>
                <w:highlight w:val="none"/>
              </w:rPr>
              <w:t>注册地址：</w:t>
            </w:r>
            <w:r>
              <w:rPr>
                <w:rFonts w:hint="eastAsia"/>
                <w:color w:val="auto"/>
                <w:sz w:val="24"/>
                <w:highlight w:val="none"/>
                <w:lang w:val="en-US" w:eastAsia="zh-CN"/>
              </w:rPr>
              <w:t xml:space="preserve"> </w:t>
            </w:r>
          </w:p>
        </w:tc>
      </w:tr>
      <w:tr>
        <w:tblPrEx>
          <w:tblCellMar>
            <w:top w:w="0" w:type="dxa"/>
            <w:left w:w="108" w:type="dxa"/>
            <w:bottom w:w="0" w:type="dxa"/>
            <w:right w:w="108" w:type="dxa"/>
          </w:tblCellMar>
        </w:tblPrEx>
        <w:trPr>
          <w:trHeight w:val="454" w:hRule="atLeast"/>
        </w:trPr>
        <w:tc>
          <w:tcPr>
            <w:tcW w:w="4551" w:type="dxa"/>
            <w:tcBorders>
              <w:top w:val="nil"/>
              <w:left w:val="nil"/>
              <w:bottom w:val="nil"/>
              <w:right w:val="nil"/>
            </w:tcBorders>
            <w:vAlign w:val="center"/>
          </w:tcPr>
          <w:p>
            <w:pPr>
              <w:widowControl/>
              <w:ind w:firstLine="0" w:firstLineChars="0"/>
              <w:jc w:val="left"/>
              <w:rPr>
                <w:rFonts w:ascii="宋体" w:hAnsi="宋体" w:cs="宋体"/>
                <w:color w:val="auto"/>
                <w:kern w:val="0"/>
                <w:sz w:val="24"/>
                <w:highlight w:val="none"/>
              </w:rPr>
            </w:pPr>
          </w:p>
        </w:tc>
        <w:tc>
          <w:tcPr>
            <w:tcW w:w="4395" w:type="dxa"/>
            <w:tcBorders>
              <w:top w:val="nil"/>
              <w:left w:val="nil"/>
              <w:bottom w:val="nil"/>
              <w:right w:val="nil"/>
            </w:tcBorders>
            <w:vAlign w:val="center"/>
          </w:tcPr>
          <w:p>
            <w:pPr>
              <w:widowControl/>
              <w:ind w:firstLine="0" w:firstLineChars="0"/>
              <w:jc w:val="left"/>
              <w:rPr>
                <w:rFonts w:ascii="宋体" w:hAnsi="宋体" w:cs="宋体"/>
                <w:color w:val="auto"/>
                <w:kern w:val="0"/>
                <w:sz w:val="24"/>
                <w:highlight w:val="none"/>
              </w:rPr>
            </w:pPr>
          </w:p>
        </w:tc>
      </w:tr>
      <w:tr>
        <w:tblPrEx>
          <w:tblCellMar>
            <w:top w:w="0" w:type="dxa"/>
            <w:left w:w="108" w:type="dxa"/>
            <w:bottom w:w="0" w:type="dxa"/>
            <w:right w:w="108" w:type="dxa"/>
          </w:tblCellMar>
        </w:tblPrEx>
        <w:trPr>
          <w:trHeight w:val="454" w:hRule="atLeast"/>
        </w:trPr>
        <w:tc>
          <w:tcPr>
            <w:tcW w:w="4551" w:type="dxa"/>
            <w:tcBorders>
              <w:top w:val="nil"/>
              <w:left w:val="nil"/>
              <w:bottom w:val="nil"/>
              <w:right w:val="nil"/>
            </w:tcBorders>
            <w:vAlign w:val="center"/>
          </w:tcPr>
          <w:p>
            <w:pPr>
              <w:widowControl/>
              <w:ind w:firstLine="0" w:firstLineChars="0"/>
              <w:jc w:val="left"/>
              <w:rPr>
                <w:rFonts w:ascii="宋体" w:hAnsi="宋体" w:cs="宋体"/>
                <w:color w:val="auto"/>
                <w:kern w:val="0"/>
                <w:sz w:val="24"/>
                <w:highlight w:val="none"/>
              </w:rPr>
            </w:pPr>
            <w:r>
              <w:rPr>
                <w:rFonts w:hint="eastAsia" w:ascii="宋体" w:hAnsi="宋体" w:cs="宋体"/>
                <w:color w:val="auto"/>
                <w:kern w:val="0"/>
                <w:sz w:val="24"/>
                <w:highlight w:val="none"/>
              </w:rPr>
              <w:t>法定代表人或授权代表：</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（签名并盖章）</w:t>
            </w:r>
          </w:p>
        </w:tc>
        <w:tc>
          <w:tcPr>
            <w:tcW w:w="4395" w:type="dxa"/>
            <w:tcBorders>
              <w:top w:val="nil"/>
              <w:left w:val="nil"/>
              <w:bottom w:val="nil"/>
              <w:right w:val="nil"/>
            </w:tcBorders>
            <w:vAlign w:val="center"/>
          </w:tcPr>
          <w:p>
            <w:pPr>
              <w:widowControl/>
              <w:ind w:firstLine="0" w:firstLineChars="0"/>
              <w:jc w:val="left"/>
              <w:rPr>
                <w:rFonts w:ascii="宋体" w:hAnsi="宋体" w:cs="宋体"/>
                <w:color w:val="auto"/>
                <w:kern w:val="0"/>
                <w:sz w:val="24"/>
                <w:highlight w:val="none"/>
              </w:rPr>
            </w:pPr>
            <w:r>
              <w:rPr>
                <w:rFonts w:hint="eastAsia" w:ascii="宋体" w:hAnsi="宋体" w:cs="宋体"/>
                <w:color w:val="auto"/>
                <w:kern w:val="0"/>
                <w:sz w:val="24"/>
                <w:highlight w:val="none"/>
              </w:rPr>
              <w:t>法定代表人或授权代表：</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（签名并盖章）</w:t>
            </w:r>
          </w:p>
        </w:tc>
      </w:tr>
      <w:tr>
        <w:tblPrEx>
          <w:tblCellMar>
            <w:top w:w="0" w:type="dxa"/>
            <w:left w:w="108" w:type="dxa"/>
            <w:bottom w:w="0" w:type="dxa"/>
            <w:right w:w="108" w:type="dxa"/>
          </w:tblCellMar>
        </w:tblPrEx>
        <w:trPr>
          <w:trHeight w:val="454" w:hRule="atLeast"/>
        </w:trPr>
        <w:tc>
          <w:tcPr>
            <w:tcW w:w="4551" w:type="dxa"/>
            <w:tcBorders>
              <w:top w:val="nil"/>
              <w:left w:val="nil"/>
              <w:bottom w:val="nil"/>
              <w:right w:val="nil"/>
            </w:tcBorders>
            <w:vAlign w:val="center"/>
          </w:tcPr>
          <w:p>
            <w:pPr>
              <w:widowControl/>
              <w:ind w:firstLine="0" w:firstLineChars="0"/>
              <w:jc w:val="left"/>
              <w:rPr>
                <w:rFonts w:hint="default" w:ascii="宋体" w:hAnsi="宋体" w:cs="宋体"/>
                <w:color w:val="auto"/>
                <w:kern w:val="0"/>
                <w:sz w:val="24"/>
                <w:highlight w:val="none"/>
                <w:lang w:val="en-US" w:eastAsia="zh-CN"/>
              </w:rPr>
            </w:pPr>
            <w:r>
              <w:rPr>
                <w:rFonts w:hint="eastAsia" w:ascii="宋体" w:hAnsi="宋体" w:cs="宋体"/>
                <w:color w:val="auto"/>
                <w:kern w:val="0"/>
                <w:sz w:val="24"/>
                <w:highlight w:val="none"/>
                <w:lang w:val="en-US" w:eastAsia="zh-CN"/>
              </w:rPr>
              <w:t>经办人：</w:t>
            </w:r>
          </w:p>
          <w:p>
            <w:pPr>
              <w:widowControl/>
              <w:ind w:firstLine="0" w:firstLineChars="0"/>
              <w:jc w:val="left"/>
              <w:rPr>
                <w:rFonts w:ascii="宋体" w:hAnsi="宋体" w:cs="宋体"/>
                <w:color w:val="auto"/>
                <w:kern w:val="0"/>
                <w:sz w:val="24"/>
                <w:highlight w:val="none"/>
              </w:rPr>
            </w:pPr>
            <w:r>
              <w:rPr>
                <w:rFonts w:hint="eastAsia" w:ascii="宋体" w:hAnsi="宋体" w:cs="宋体"/>
                <w:color w:val="auto"/>
                <w:kern w:val="0"/>
                <w:sz w:val="24"/>
                <w:highlight w:val="none"/>
                <w:lang w:val="en-US" w:eastAsia="zh-CN"/>
              </w:rPr>
              <w:t>校对人：</w:t>
            </w:r>
          </w:p>
        </w:tc>
        <w:tc>
          <w:tcPr>
            <w:tcW w:w="4395" w:type="dxa"/>
            <w:tcBorders>
              <w:top w:val="nil"/>
              <w:left w:val="nil"/>
              <w:bottom w:val="nil"/>
              <w:right w:val="nil"/>
            </w:tcBorders>
            <w:vAlign w:val="center"/>
          </w:tcPr>
          <w:p>
            <w:pPr>
              <w:widowControl/>
              <w:ind w:firstLine="0" w:firstLineChars="0"/>
              <w:jc w:val="left"/>
              <w:rPr>
                <w:rFonts w:ascii="宋体" w:hAnsi="宋体" w:cs="宋体"/>
                <w:color w:val="auto"/>
                <w:kern w:val="0"/>
                <w:sz w:val="24"/>
                <w:highlight w:val="none"/>
              </w:rPr>
            </w:pPr>
          </w:p>
        </w:tc>
      </w:tr>
      <w:tr>
        <w:tblPrEx>
          <w:tblCellMar>
            <w:top w:w="0" w:type="dxa"/>
            <w:left w:w="108" w:type="dxa"/>
            <w:bottom w:w="0" w:type="dxa"/>
            <w:right w:w="108" w:type="dxa"/>
          </w:tblCellMar>
        </w:tblPrEx>
        <w:trPr>
          <w:trHeight w:val="454" w:hRule="atLeast"/>
        </w:trPr>
        <w:tc>
          <w:tcPr>
            <w:tcW w:w="4551" w:type="dxa"/>
            <w:tcBorders>
              <w:top w:val="nil"/>
              <w:left w:val="nil"/>
              <w:bottom w:val="nil"/>
              <w:right w:val="nil"/>
            </w:tcBorders>
            <w:vAlign w:val="center"/>
          </w:tcPr>
          <w:p>
            <w:pPr>
              <w:widowControl/>
              <w:ind w:firstLine="0" w:firstLineChars="0"/>
              <w:jc w:val="left"/>
              <w:rPr>
                <w:rFonts w:ascii="宋体" w:hAnsi="宋体" w:cs="宋体"/>
                <w:color w:val="auto"/>
                <w:kern w:val="0"/>
                <w:sz w:val="24"/>
                <w:highlight w:val="none"/>
              </w:rPr>
            </w:pPr>
            <w:r>
              <w:rPr>
                <w:rFonts w:hint="eastAsia" w:ascii="宋体" w:hAnsi="宋体" w:cs="BatangChe"/>
                <w:color w:val="auto"/>
                <w:sz w:val="24"/>
                <w:highlight w:val="none"/>
              </w:rPr>
              <w:t>20</w:t>
            </w:r>
            <w:r>
              <w:rPr>
                <w:rFonts w:hint="eastAsia" w:ascii="宋体" w:hAnsi="宋体" w:cs="BatangChe"/>
                <w:color w:val="auto"/>
                <w:sz w:val="24"/>
                <w:highlight w:val="none"/>
                <w:lang w:val="en-US" w:eastAsia="zh-CN"/>
              </w:rPr>
              <w:t xml:space="preserve">  </w:t>
            </w:r>
            <w:r>
              <w:rPr>
                <w:rFonts w:hint="eastAsia" w:ascii="宋体" w:hAnsi="宋体" w:cs="宋体"/>
                <w:color w:val="auto"/>
                <w:kern w:val="0"/>
                <w:sz w:val="24"/>
                <w:highlight w:val="none"/>
              </w:rPr>
              <w:t>年</w:t>
            </w:r>
            <w:r>
              <w:rPr>
                <w:rFonts w:hint="eastAsia" w:ascii="宋体" w:hAnsi="宋体" w:cs="宋体"/>
                <w:color w:val="auto"/>
                <w:kern w:val="0"/>
                <w:sz w:val="24"/>
                <w:highlight w:val="none"/>
                <w:lang w:val="en-US" w:eastAsia="zh-CN"/>
              </w:rPr>
              <w:t xml:space="preserve">  </w:t>
            </w:r>
            <w:r>
              <w:rPr>
                <w:rFonts w:ascii="宋体" w:hAnsi="宋体" w:cs="宋体"/>
                <w:color w:val="auto"/>
                <w:kern w:val="0"/>
                <w:sz w:val="24"/>
                <w:highlight w:val="none"/>
              </w:rPr>
              <w:t xml:space="preserve"> </w:t>
            </w:r>
            <w:r>
              <w:rPr>
                <w:rFonts w:hint="eastAsia" w:ascii="宋体" w:hAnsi="宋体" w:cs="宋体"/>
                <w:color w:val="auto"/>
                <w:kern w:val="0"/>
                <w:sz w:val="24"/>
                <w:highlight w:val="none"/>
              </w:rPr>
              <w:t xml:space="preserve">月 </w:t>
            </w:r>
            <w:r>
              <w:rPr>
                <w:rFonts w:ascii="宋体" w:hAnsi="宋体" w:cs="宋体"/>
                <w:color w:val="auto"/>
                <w:kern w:val="0"/>
                <w:sz w:val="24"/>
                <w:highlight w:val="none"/>
              </w:rPr>
              <w:t xml:space="preserve">  </w:t>
            </w:r>
            <w:r>
              <w:rPr>
                <w:rFonts w:hint="eastAsia" w:ascii="宋体" w:hAnsi="宋体" w:cs="宋体"/>
                <w:color w:val="auto"/>
                <w:kern w:val="0"/>
                <w:sz w:val="24"/>
                <w:highlight w:val="none"/>
              </w:rPr>
              <w:t>日</w:t>
            </w:r>
          </w:p>
        </w:tc>
        <w:tc>
          <w:tcPr>
            <w:tcW w:w="4395" w:type="dxa"/>
            <w:tcBorders>
              <w:top w:val="nil"/>
              <w:left w:val="nil"/>
              <w:bottom w:val="nil"/>
              <w:right w:val="nil"/>
            </w:tcBorders>
            <w:vAlign w:val="center"/>
          </w:tcPr>
          <w:p>
            <w:pPr>
              <w:widowControl/>
              <w:ind w:firstLine="0" w:firstLineChars="0"/>
              <w:jc w:val="left"/>
              <w:rPr>
                <w:rFonts w:ascii="宋体" w:hAnsi="宋体" w:cs="宋体"/>
                <w:color w:val="auto"/>
                <w:kern w:val="0"/>
                <w:sz w:val="24"/>
                <w:highlight w:val="none"/>
              </w:rPr>
            </w:pPr>
            <w:r>
              <w:rPr>
                <w:rFonts w:hint="eastAsia" w:ascii="宋体" w:hAnsi="宋体" w:cs="BatangChe"/>
                <w:color w:val="auto"/>
                <w:sz w:val="24"/>
                <w:highlight w:val="none"/>
              </w:rPr>
              <w:t>20</w:t>
            </w:r>
            <w:r>
              <w:rPr>
                <w:rFonts w:hint="eastAsia" w:ascii="宋体" w:hAnsi="宋体" w:cs="BatangChe"/>
                <w:color w:val="auto"/>
                <w:sz w:val="24"/>
                <w:highlight w:val="none"/>
                <w:lang w:val="en-US" w:eastAsia="zh-CN"/>
              </w:rPr>
              <w:t xml:space="preserve">  </w:t>
            </w:r>
            <w:r>
              <w:rPr>
                <w:rFonts w:hint="eastAsia" w:ascii="宋体" w:hAnsi="宋体" w:cs="宋体"/>
                <w:color w:val="auto"/>
                <w:kern w:val="0"/>
                <w:sz w:val="24"/>
                <w:highlight w:val="none"/>
              </w:rPr>
              <w:t>年</w:t>
            </w:r>
            <w:r>
              <w:rPr>
                <w:rFonts w:hint="eastAsia" w:ascii="宋体" w:hAnsi="宋体" w:cs="宋体"/>
                <w:color w:val="auto"/>
                <w:kern w:val="0"/>
                <w:sz w:val="24"/>
                <w:highlight w:val="none"/>
                <w:lang w:val="en-US" w:eastAsia="zh-CN"/>
              </w:rPr>
              <w:t xml:space="preserve">  </w:t>
            </w:r>
            <w:r>
              <w:rPr>
                <w:rFonts w:hint="eastAsia" w:ascii="宋体" w:hAnsi="宋体" w:cs="宋体"/>
                <w:color w:val="auto"/>
                <w:kern w:val="0"/>
                <w:sz w:val="24"/>
                <w:highlight w:val="none"/>
              </w:rPr>
              <w:t xml:space="preserve">月 </w:t>
            </w:r>
            <w:r>
              <w:rPr>
                <w:rFonts w:ascii="宋体" w:hAnsi="宋体" w:cs="宋体"/>
                <w:color w:val="auto"/>
                <w:kern w:val="0"/>
                <w:sz w:val="24"/>
                <w:highlight w:val="none"/>
              </w:rPr>
              <w:t xml:space="preserve">  </w:t>
            </w:r>
            <w:r>
              <w:rPr>
                <w:rFonts w:hint="eastAsia" w:ascii="宋体" w:hAnsi="宋体" w:cs="宋体"/>
                <w:color w:val="auto"/>
                <w:kern w:val="0"/>
                <w:sz w:val="24"/>
                <w:highlight w:val="none"/>
              </w:rPr>
              <w:t>日</w:t>
            </w:r>
          </w:p>
        </w:tc>
      </w:tr>
    </w:tbl>
    <w:p>
      <w:pPr>
        <w:spacing w:line="360" w:lineRule="auto"/>
        <w:rPr>
          <w:rFonts w:hint="eastAsia" w:ascii="宋体" w:hAnsi="宋体"/>
          <w:color w:val="auto"/>
          <w:sz w:val="24"/>
          <w:highlight w:val="none"/>
          <w:lang w:val="en-US" w:eastAsia="zh-CN"/>
        </w:rPr>
      </w:pPr>
    </w:p>
    <w:p>
      <w:pPr>
        <w:spacing w:line="360" w:lineRule="auto"/>
        <w:rPr>
          <w:rFonts w:hint="eastAsia" w:ascii="宋体" w:hAnsi="宋体"/>
          <w:color w:val="auto"/>
          <w:sz w:val="24"/>
          <w:highlight w:val="none"/>
          <w:lang w:val="en-US" w:eastAsia="zh-CN"/>
        </w:rPr>
      </w:pPr>
    </w:p>
    <w:p>
      <w:pPr>
        <w:spacing w:line="360" w:lineRule="auto"/>
        <w:ind w:firstLine="0" w:firstLineChars="0"/>
        <w:rPr>
          <w:rFonts w:hint="default" w:ascii="宋体" w:hAnsi="宋体" w:eastAsia="仿宋_GB2312"/>
          <w:color w:val="auto"/>
          <w:sz w:val="24"/>
          <w:highlight w:val="none"/>
          <w:lang w:val="en-US" w:eastAsia="zh-CN"/>
        </w:rPr>
      </w:pPr>
      <w:r>
        <w:rPr>
          <w:rFonts w:hint="eastAsia" w:ascii="宋体" w:hAnsi="宋体"/>
          <w:color w:val="auto"/>
          <w:sz w:val="24"/>
          <w:highlight w:val="none"/>
          <w:lang w:val="en-US" w:eastAsia="zh-CN"/>
        </w:rPr>
        <w:t>签订地点：广东，佛山，顺德</w:t>
      </w:r>
    </w:p>
    <w:p>
      <w:pPr>
        <w:pStyle w:val="12"/>
        <w:rPr>
          <w:rFonts w:hint="eastAsia" w:ascii="宋体" w:hAnsi="宋体"/>
          <w:color w:val="auto"/>
          <w:sz w:val="24"/>
          <w:highlight w:val="none"/>
        </w:rPr>
      </w:pPr>
    </w:p>
    <w:p>
      <w:pPr>
        <w:pStyle w:val="12"/>
        <w:ind w:left="0" w:leftChars="0" w:firstLine="0" w:firstLineChars="0"/>
        <w:rPr>
          <w:rFonts w:hint="eastAsia" w:ascii="宋体" w:hAnsi="宋体" w:cs="BatangChe"/>
          <w:color w:val="auto"/>
          <w:sz w:val="24"/>
          <w:szCs w:val="24"/>
          <w:highlight w:val="none"/>
          <w:lang w:eastAsia="zh-CN"/>
        </w:rPr>
        <w:sectPr>
          <w:footerReference r:id="rId11" w:type="default"/>
          <w:pgSz w:w="11906" w:h="16838"/>
          <w:pgMar w:top="1247" w:right="1797" w:bottom="1247" w:left="1797" w:header="851" w:footer="851" w:gutter="0"/>
          <w:pgBorders>
            <w:top w:val="none" w:sz="0" w:space="0"/>
            <w:left w:val="none" w:sz="0" w:space="0"/>
            <w:bottom w:val="none" w:sz="0" w:space="0"/>
            <w:right w:val="none" w:sz="0" w:space="0"/>
          </w:pgBorders>
          <w:pgNumType w:fmt="decimal"/>
          <w:cols w:space="720" w:num="1"/>
          <w:docGrid w:type="lines" w:linePitch="312" w:charSpace="0"/>
        </w:sectPr>
      </w:pPr>
    </w:p>
    <w:p>
      <w:pPr>
        <w:pStyle w:val="12"/>
        <w:ind w:left="0" w:leftChars="0" w:firstLine="0" w:firstLineChars="0"/>
        <w:rPr>
          <w:rFonts w:hint="eastAsia" w:ascii="宋体" w:hAnsi="宋体" w:cs="BatangChe"/>
          <w:color w:val="auto"/>
          <w:sz w:val="24"/>
          <w:szCs w:val="24"/>
          <w:highlight w:val="none"/>
          <w:lang w:eastAsia="zh-CN"/>
        </w:rPr>
      </w:pPr>
    </w:p>
    <w:p>
      <w:pPr>
        <w:pStyle w:val="12"/>
        <w:ind w:left="0" w:leftChars="0" w:firstLine="0" w:firstLineChars="0"/>
        <w:rPr>
          <w:rFonts w:hint="eastAsia" w:ascii="宋体" w:hAnsi="宋体" w:cs="BatangChe"/>
          <w:color w:val="auto"/>
          <w:sz w:val="24"/>
          <w:szCs w:val="24"/>
          <w:highlight w:val="none"/>
          <w:lang w:eastAsia="zh-CN"/>
        </w:rPr>
      </w:pPr>
      <w:r>
        <w:rPr>
          <w:rFonts w:hint="eastAsia" w:ascii="宋体" w:hAnsi="宋体" w:cs="BatangChe"/>
          <w:color w:val="auto"/>
          <w:sz w:val="24"/>
          <w:szCs w:val="24"/>
          <w:highlight w:val="none"/>
          <w:lang w:eastAsia="zh-CN"/>
        </w:rPr>
        <w:t>附件</w:t>
      </w:r>
      <w:r>
        <w:rPr>
          <w:rFonts w:hint="eastAsia" w:ascii="宋体" w:hAnsi="宋体" w:cs="BatangChe"/>
          <w:color w:val="auto"/>
          <w:sz w:val="24"/>
          <w:szCs w:val="24"/>
          <w:highlight w:val="none"/>
          <w:lang w:val="en-US" w:eastAsia="zh-CN"/>
        </w:rPr>
        <w:t>1</w:t>
      </w:r>
      <w:r>
        <w:rPr>
          <w:rFonts w:hint="eastAsia" w:ascii="宋体" w:hAnsi="宋体" w:cs="BatangChe"/>
          <w:color w:val="auto"/>
          <w:sz w:val="24"/>
          <w:szCs w:val="24"/>
          <w:highlight w:val="none"/>
          <w:lang w:eastAsia="zh-CN"/>
        </w:rPr>
        <w:t>：委托事项清单</w:t>
      </w:r>
    </w:p>
    <w:tbl>
      <w:tblPr>
        <w:tblStyle w:val="30"/>
        <w:tblW w:w="4995"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01"/>
        <w:gridCol w:w="3845"/>
        <w:gridCol w:w="696"/>
        <w:gridCol w:w="613"/>
        <w:gridCol w:w="628"/>
        <w:gridCol w:w="586"/>
        <w:gridCol w:w="695"/>
        <w:gridCol w:w="628"/>
        <w:gridCol w:w="600"/>
        <w:gridCol w:w="65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6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ascii="仿宋" w:hAnsi="仿宋" w:eastAsia="仿宋" w:cs="仿宋"/>
                <w:i w:val="0"/>
                <w:iCs w:val="0"/>
                <w:color w:val="auto"/>
                <w:sz w:val="22"/>
                <w:szCs w:val="22"/>
                <w:highlight w:val="none"/>
                <w:u w:val="none"/>
              </w:rPr>
            </w:pPr>
            <w:r>
              <w:rPr>
                <w:rFonts w:hint="eastAsia" w:ascii="仿宋" w:hAnsi="仿宋" w:eastAsia="仿宋" w:cs="仿宋"/>
                <w:i w:val="0"/>
                <w:iCs w:val="0"/>
                <w:color w:val="auto"/>
                <w:kern w:val="0"/>
                <w:sz w:val="22"/>
                <w:szCs w:val="22"/>
                <w:highlight w:val="none"/>
                <w:u w:val="none"/>
                <w:lang w:val="en-US" w:eastAsia="zh-CN" w:bidi="ar"/>
              </w:rPr>
              <w:t>序号</w:t>
            </w:r>
          </w:p>
        </w:tc>
        <w:tc>
          <w:tcPr>
            <w:tcW w:w="203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 w:hAnsi="仿宋" w:eastAsia="仿宋" w:cs="仿宋"/>
                <w:i w:val="0"/>
                <w:iCs w:val="0"/>
                <w:color w:val="auto"/>
                <w:sz w:val="22"/>
                <w:szCs w:val="22"/>
                <w:highlight w:val="none"/>
                <w:u w:val="none"/>
              </w:rPr>
            </w:pPr>
            <w:r>
              <w:rPr>
                <w:rFonts w:hint="eastAsia" w:ascii="仿宋" w:hAnsi="仿宋" w:eastAsia="仿宋" w:cs="仿宋"/>
                <w:i w:val="0"/>
                <w:iCs w:val="0"/>
                <w:color w:val="auto"/>
                <w:kern w:val="0"/>
                <w:sz w:val="22"/>
                <w:szCs w:val="22"/>
                <w:highlight w:val="none"/>
                <w:u w:val="none"/>
                <w:lang w:val="en-US" w:eastAsia="zh-CN" w:bidi="ar"/>
              </w:rPr>
              <w:t>公 司</w:t>
            </w:r>
          </w:p>
        </w:tc>
        <w:tc>
          <w:tcPr>
            <w:tcW w:w="36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仿宋" w:hAnsi="仿宋" w:eastAsia="仿宋" w:cs="仿宋"/>
                <w:i w:val="0"/>
                <w:iCs w:val="0"/>
                <w:color w:val="auto"/>
                <w:sz w:val="22"/>
                <w:szCs w:val="22"/>
                <w:highlight w:val="none"/>
                <w:u w:val="none"/>
                <w:lang w:val="en-US" w:eastAsia="zh-CN"/>
              </w:rPr>
            </w:pPr>
            <w:r>
              <w:rPr>
                <w:rFonts w:hint="eastAsia" w:ascii="仿宋" w:hAnsi="仿宋" w:eastAsia="仿宋" w:cs="仿宋"/>
                <w:i w:val="0"/>
                <w:iCs w:val="0"/>
                <w:color w:val="auto"/>
                <w:sz w:val="22"/>
                <w:szCs w:val="22"/>
                <w:highlight w:val="none"/>
                <w:u w:val="none"/>
                <w:lang w:val="en-US" w:eastAsia="zh-CN"/>
              </w:rPr>
              <w:t>级别</w:t>
            </w:r>
          </w:p>
        </w:tc>
        <w:tc>
          <w:tcPr>
            <w:tcW w:w="65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仿宋" w:hAnsi="仿宋" w:eastAsia="仿宋" w:cs="仿宋"/>
                <w:i w:val="0"/>
                <w:iCs w:val="0"/>
                <w:color w:val="auto"/>
                <w:sz w:val="22"/>
                <w:szCs w:val="22"/>
                <w:highlight w:val="none"/>
                <w:u w:val="none"/>
              </w:rPr>
            </w:pPr>
            <w:r>
              <w:rPr>
                <w:rFonts w:hint="eastAsia" w:ascii="仿宋" w:hAnsi="仿宋" w:eastAsia="仿宋" w:cs="仿宋"/>
                <w:i w:val="0"/>
                <w:iCs w:val="0"/>
                <w:color w:val="auto"/>
                <w:kern w:val="0"/>
                <w:sz w:val="22"/>
                <w:szCs w:val="22"/>
                <w:highlight w:val="none"/>
                <w:u w:val="none"/>
                <w:lang w:val="en-US" w:eastAsia="zh-CN" w:bidi="ar"/>
              </w:rPr>
              <w:t>年度财务报表</w:t>
            </w:r>
          </w:p>
        </w:tc>
        <w:tc>
          <w:tcPr>
            <w:tcW w:w="6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仿宋" w:hAnsi="仿宋" w:eastAsia="仿宋" w:cs="仿宋"/>
                <w:i w:val="0"/>
                <w:iCs w:val="0"/>
                <w:color w:val="auto"/>
                <w:sz w:val="22"/>
                <w:szCs w:val="22"/>
                <w:highlight w:val="none"/>
                <w:u w:val="none"/>
              </w:rPr>
            </w:pPr>
            <w:r>
              <w:rPr>
                <w:rFonts w:hint="eastAsia" w:ascii="仿宋" w:hAnsi="仿宋" w:eastAsia="仿宋" w:cs="仿宋"/>
                <w:i w:val="0"/>
                <w:iCs w:val="0"/>
                <w:color w:val="auto"/>
                <w:kern w:val="0"/>
                <w:sz w:val="22"/>
                <w:szCs w:val="22"/>
                <w:highlight w:val="none"/>
                <w:u w:val="none"/>
                <w:lang w:val="en-US" w:eastAsia="zh-CN" w:bidi="ar"/>
              </w:rPr>
              <w:t>年度财务决算</w:t>
            </w:r>
          </w:p>
        </w:tc>
        <w:tc>
          <w:tcPr>
            <w:tcW w:w="64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仿宋" w:hAnsi="仿宋" w:eastAsia="仿宋" w:cs="仿宋"/>
                <w:i w:val="0"/>
                <w:iCs w:val="0"/>
                <w:color w:val="auto"/>
                <w:sz w:val="22"/>
                <w:szCs w:val="22"/>
                <w:highlight w:val="none"/>
                <w:u w:val="none"/>
              </w:rPr>
            </w:pPr>
            <w:r>
              <w:rPr>
                <w:rFonts w:hint="eastAsia" w:ascii="仿宋" w:hAnsi="仿宋" w:eastAsia="仿宋" w:cs="仿宋"/>
                <w:i w:val="0"/>
                <w:iCs w:val="0"/>
                <w:color w:val="auto"/>
                <w:kern w:val="0"/>
                <w:sz w:val="22"/>
                <w:szCs w:val="22"/>
                <w:highlight w:val="none"/>
                <w:u w:val="none"/>
                <w:lang w:val="en-US" w:eastAsia="zh-CN" w:bidi="ar"/>
              </w:rPr>
              <w:t>管理建议书</w:t>
            </w:r>
          </w:p>
        </w:tc>
        <w:tc>
          <w:tcPr>
            <w:tcW w:w="34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仿宋" w:hAnsi="仿宋" w:eastAsia="仿宋" w:cs="仿宋"/>
                <w:i w:val="0"/>
                <w:iCs w:val="0"/>
                <w:color w:val="auto"/>
                <w:sz w:val="22"/>
                <w:szCs w:val="22"/>
                <w:highlight w:val="none"/>
                <w:u w:val="none"/>
              </w:rPr>
            </w:pPr>
            <w:r>
              <w:rPr>
                <w:rFonts w:hint="eastAsia" w:ascii="仿宋" w:hAnsi="仿宋" w:eastAsia="仿宋" w:cs="仿宋"/>
                <w:i w:val="0"/>
                <w:iCs w:val="0"/>
                <w:color w:val="auto"/>
                <w:kern w:val="0"/>
                <w:sz w:val="22"/>
                <w:szCs w:val="22"/>
                <w:highlight w:val="none"/>
                <w:u w:val="none"/>
                <w:lang w:val="en-US" w:eastAsia="zh-CN" w:bidi="ar"/>
              </w:rPr>
              <w:t>汇算清缴报告</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auto"/>
                <w:sz w:val="22"/>
                <w:szCs w:val="22"/>
                <w:highlight w:val="none"/>
                <w:u w:val="none"/>
              </w:rPr>
            </w:pPr>
          </w:p>
        </w:tc>
        <w:tc>
          <w:tcPr>
            <w:tcW w:w="20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auto"/>
                <w:sz w:val="22"/>
                <w:szCs w:val="22"/>
                <w:highlight w:val="none"/>
                <w:u w:val="none"/>
              </w:rPr>
            </w:pPr>
          </w:p>
        </w:tc>
        <w:tc>
          <w:tcPr>
            <w:tcW w:w="3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auto"/>
                <w:sz w:val="22"/>
                <w:szCs w:val="22"/>
                <w:highlight w:val="none"/>
                <w:u w:val="none"/>
              </w:rPr>
            </w:pPr>
          </w:p>
        </w:tc>
        <w:tc>
          <w:tcPr>
            <w:tcW w:w="65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仿宋" w:hAnsi="仿宋" w:eastAsia="仿宋" w:cs="仿宋"/>
                <w:i w:val="0"/>
                <w:iCs w:val="0"/>
                <w:color w:val="auto"/>
                <w:sz w:val="22"/>
                <w:szCs w:val="22"/>
                <w:highlight w:val="none"/>
                <w:u w:val="none"/>
              </w:rPr>
            </w:pPr>
            <w:r>
              <w:rPr>
                <w:rFonts w:hint="eastAsia" w:ascii="仿宋" w:hAnsi="仿宋" w:eastAsia="仿宋" w:cs="仿宋"/>
                <w:i w:val="0"/>
                <w:iCs w:val="0"/>
                <w:color w:val="auto"/>
                <w:kern w:val="0"/>
                <w:sz w:val="22"/>
                <w:szCs w:val="22"/>
                <w:highlight w:val="none"/>
                <w:u w:val="none"/>
                <w:lang w:val="en-US" w:eastAsia="zh-CN" w:bidi="ar"/>
              </w:rPr>
              <w:t>审计报告</w:t>
            </w:r>
          </w:p>
        </w:tc>
        <w:tc>
          <w:tcPr>
            <w:tcW w:w="6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仿宋" w:hAnsi="仿宋" w:eastAsia="仿宋" w:cs="仿宋"/>
                <w:i w:val="0"/>
                <w:iCs w:val="0"/>
                <w:color w:val="auto"/>
                <w:sz w:val="22"/>
                <w:szCs w:val="22"/>
                <w:highlight w:val="none"/>
                <w:u w:val="none"/>
              </w:rPr>
            </w:pPr>
            <w:r>
              <w:rPr>
                <w:rFonts w:hint="eastAsia" w:ascii="仿宋" w:hAnsi="仿宋" w:eastAsia="仿宋" w:cs="仿宋"/>
                <w:i w:val="0"/>
                <w:iCs w:val="0"/>
                <w:color w:val="auto"/>
                <w:kern w:val="0"/>
                <w:sz w:val="22"/>
                <w:szCs w:val="22"/>
                <w:highlight w:val="none"/>
                <w:u w:val="none"/>
                <w:lang w:val="en-US" w:eastAsia="zh-CN" w:bidi="ar"/>
              </w:rPr>
              <w:t>专项报告</w:t>
            </w:r>
          </w:p>
        </w:tc>
        <w:tc>
          <w:tcPr>
            <w:tcW w:w="64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auto"/>
                <w:sz w:val="22"/>
                <w:szCs w:val="22"/>
                <w:highlight w:val="none"/>
                <w:u w:val="none"/>
              </w:rPr>
            </w:pPr>
          </w:p>
        </w:tc>
        <w:tc>
          <w:tcPr>
            <w:tcW w:w="3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6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auto"/>
                <w:sz w:val="22"/>
                <w:szCs w:val="22"/>
                <w:highlight w:val="none"/>
                <w:u w:val="none"/>
              </w:rPr>
            </w:pPr>
          </w:p>
        </w:tc>
        <w:tc>
          <w:tcPr>
            <w:tcW w:w="20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auto"/>
                <w:sz w:val="22"/>
                <w:szCs w:val="22"/>
                <w:highlight w:val="none"/>
                <w:u w:val="none"/>
              </w:rPr>
            </w:pPr>
          </w:p>
        </w:tc>
        <w:tc>
          <w:tcPr>
            <w:tcW w:w="36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仿宋"/>
                <w:i w:val="0"/>
                <w:iCs w:val="0"/>
                <w:color w:val="auto"/>
                <w:sz w:val="22"/>
                <w:szCs w:val="22"/>
                <w:highlight w:val="none"/>
                <w:u w:val="none"/>
              </w:rPr>
            </w:pP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仿宋" w:hAnsi="仿宋" w:eastAsia="仿宋" w:cs="仿宋"/>
                <w:i w:val="0"/>
                <w:iCs w:val="0"/>
                <w:color w:val="auto"/>
                <w:sz w:val="22"/>
                <w:szCs w:val="22"/>
                <w:highlight w:val="none"/>
                <w:u w:val="none"/>
              </w:rPr>
            </w:pPr>
            <w:r>
              <w:rPr>
                <w:rFonts w:hint="eastAsia" w:ascii="仿宋" w:hAnsi="仿宋" w:eastAsia="仿宋" w:cs="仿宋"/>
                <w:i w:val="0"/>
                <w:iCs w:val="0"/>
                <w:color w:val="auto"/>
                <w:kern w:val="0"/>
                <w:sz w:val="22"/>
                <w:szCs w:val="22"/>
                <w:highlight w:val="none"/>
                <w:u w:val="none"/>
                <w:lang w:val="en-US" w:eastAsia="zh-CN" w:bidi="ar"/>
              </w:rPr>
              <w:t>本部</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仿宋" w:hAnsi="仿宋" w:eastAsia="仿宋" w:cs="仿宋"/>
                <w:i w:val="0"/>
                <w:iCs w:val="0"/>
                <w:color w:val="auto"/>
                <w:sz w:val="22"/>
                <w:szCs w:val="22"/>
                <w:highlight w:val="none"/>
                <w:u w:val="none"/>
              </w:rPr>
            </w:pPr>
            <w:r>
              <w:rPr>
                <w:rFonts w:hint="eastAsia" w:ascii="仿宋" w:hAnsi="仿宋" w:eastAsia="仿宋" w:cs="仿宋"/>
                <w:i w:val="0"/>
                <w:iCs w:val="0"/>
                <w:color w:val="auto"/>
                <w:kern w:val="0"/>
                <w:sz w:val="22"/>
                <w:szCs w:val="22"/>
                <w:highlight w:val="none"/>
                <w:u w:val="none"/>
                <w:lang w:val="en-US" w:eastAsia="zh-CN" w:bidi="ar"/>
              </w:rPr>
              <w:t>合并</w:t>
            </w:r>
          </w:p>
        </w:tc>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仿宋" w:hAnsi="仿宋" w:eastAsia="仿宋" w:cs="仿宋"/>
                <w:i w:val="0"/>
                <w:iCs w:val="0"/>
                <w:color w:val="auto"/>
                <w:sz w:val="22"/>
                <w:szCs w:val="22"/>
                <w:highlight w:val="none"/>
                <w:u w:val="none"/>
              </w:rPr>
            </w:pPr>
            <w:r>
              <w:rPr>
                <w:rFonts w:hint="eastAsia" w:ascii="仿宋" w:hAnsi="仿宋" w:eastAsia="仿宋" w:cs="仿宋"/>
                <w:i w:val="0"/>
                <w:iCs w:val="0"/>
                <w:color w:val="auto"/>
                <w:kern w:val="0"/>
                <w:sz w:val="22"/>
                <w:szCs w:val="22"/>
                <w:highlight w:val="none"/>
                <w:u w:val="none"/>
                <w:lang w:val="en-US" w:eastAsia="zh-CN" w:bidi="ar"/>
              </w:rPr>
              <w:t>本部</w:t>
            </w: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仿宋" w:hAnsi="仿宋" w:eastAsia="仿宋" w:cs="仿宋"/>
                <w:i w:val="0"/>
                <w:iCs w:val="0"/>
                <w:color w:val="auto"/>
                <w:sz w:val="22"/>
                <w:szCs w:val="22"/>
                <w:highlight w:val="none"/>
                <w:u w:val="none"/>
              </w:rPr>
            </w:pPr>
            <w:r>
              <w:rPr>
                <w:rFonts w:hint="eastAsia" w:ascii="仿宋" w:hAnsi="仿宋" w:eastAsia="仿宋" w:cs="仿宋"/>
                <w:i w:val="0"/>
                <w:iCs w:val="0"/>
                <w:color w:val="auto"/>
                <w:kern w:val="0"/>
                <w:sz w:val="22"/>
                <w:szCs w:val="22"/>
                <w:highlight w:val="none"/>
                <w:u w:val="none"/>
                <w:lang w:val="en-US" w:eastAsia="zh-CN" w:bidi="ar"/>
              </w:rPr>
              <w:t>合并</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仿宋" w:hAnsi="仿宋" w:eastAsia="仿宋" w:cs="仿宋"/>
                <w:i w:val="0"/>
                <w:iCs w:val="0"/>
                <w:color w:val="auto"/>
                <w:sz w:val="22"/>
                <w:szCs w:val="22"/>
                <w:highlight w:val="none"/>
                <w:u w:val="none"/>
              </w:rPr>
            </w:pPr>
            <w:r>
              <w:rPr>
                <w:rFonts w:hint="eastAsia" w:ascii="仿宋" w:hAnsi="仿宋" w:eastAsia="仿宋" w:cs="仿宋"/>
                <w:i w:val="0"/>
                <w:iCs w:val="0"/>
                <w:color w:val="auto"/>
                <w:kern w:val="0"/>
                <w:sz w:val="22"/>
                <w:szCs w:val="22"/>
                <w:highlight w:val="none"/>
                <w:u w:val="none"/>
                <w:lang w:val="en-US" w:eastAsia="zh-CN" w:bidi="ar"/>
              </w:rPr>
              <w:t>本部</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仿宋" w:hAnsi="仿宋" w:eastAsia="仿宋" w:cs="仿宋"/>
                <w:i w:val="0"/>
                <w:iCs w:val="0"/>
                <w:color w:val="auto"/>
                <w:sz w:val="22"/>
                <w:szCs w:val="22"/>
                <w:highlight w:val="none"/>
                <w:u w:val="none"/>
              </w:rPr>
            </w:pPr>
            <w:r>
              <w:rPr>
                <w:rFonts w:hint="eastAsia" w:ascii="仿宋" w:hAnsi="仿宋" w:eastAsia="仿宋" w:cs="仿宋"/>
                <w:i w:val="0"/>
                <w:iCs w:val="0"/>
                <w:color w:val="auto"/>
                <w:kern w:val="0"/>
                <w:sz w:val="22"/>
                <w:szCs w:val="22"/>
                <w:highlight w:val="none"/>
                <w:u w:val="none"/>
                <w:lang w:val="en-US" w:eastAsia="zh-CN" w:bidi="ar"/>
              </w:rPr>
              <w:t>合并</w:t>
            </w:r>
          </w:p>
        </w:tc>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仿宋" w:hAnsi="仿宋" w:eastAsia="仿宋" w:cs="仿宋"/>
                <w:i w:val="0"/>
                <w:iCs w:val="0"/>
                <w:color w:val="auto"/>
                <w:sz w:val="22"/>
                <w:szCs w:val="22"/>
                <w:highlight w:val="none"/>
                <w:u w:val="none"/>
              </w:rPr>
            </w:pPr>
            <w:r>
              <w:rPr>
                <w:rFonts w:hint="eastAsia" w:ascii="仿宋" w:hAnsi="仿宋" w:eastAsia="仿宋" w:cs="仿宋"/>
                <w:i w:val="0"/>
                <w:iCs w:val="0"/>
                <w:color w:val="auto"/>
                <w:kern w:val="0"/>
                <w:sz w:val="22"/>
                <w:szCs w:val="22"/>
                <w:highlight w:val="none"/>
                <w:u w:val="none"/>
                <w:lang w:val="en-US" w:eastAsia="zh-CN" w:bidi="ar"/>
              </w:rPr>
              <w:t>本部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left"/>
              <w:textAlignment w:val="center"/>
              <w:rPr>
                <w:rFonts w:hint="eastAsia" w:ascii="仿宋" w:hAnsi="仿宋" w:eastAsia="仿宋" w:cs="仿宋"/>
                <w:i w:val="0"/>
                <w:iCs w:val="0"/>
                <w:color w:val="auto"/>
                <w:sz w:val="22"/>
                <w:szCs w:val="22"/>
                <w:highlight w:val="none"/>
                <w:u w:val="none"/>
              </w:rPr>
            </w:pPr>
            <w:r>
              <w:rPr>
                <w:rFonts w:hint="eastAsia" w:ascii="仿宋" w:hAnsi="仿宋" w:eastAsia="仿宋" w:cs="仿宋"/>
                <w:i w:val="0"/>
                <w:iCs w:val="0"/>
                <w:color w:val="auto"/>
                <w:kern w:val="0"/>
                <w:sz w:val="22"/>
                <w:szCs w:val="22"/>
                <w:highlight w:val="none"/>
                <w:u w:val="none"/>
                <w:lang w:val="en-US" w:eastAsia="zh-CN" w:bidi="ar"/>
              </w:rPr>
              <w:t>1</w:t>
            </w:r>
          </w:p>
        </w:tc>
        <w:tc>
          <w:tcPr>
            <w:tcW w:w="20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0" w:firstLineChars="0"/>
              <w:jc w:val="left"/>
              <w:textAlignment w:val="center"/>
              <w:rPr>
                <w:rFonts w:hint="eastAsia" w:ascii="仿宋" w:hAnsi="仿宋" w:eastAsia="仿宋" w:cs="仿宋"/>
                <w:b/>
                <w:bCs/>
                <w:i w:val="0"/>
                <w:iCs w:val="0"/>
                <w:color w:val="auto"/>
                <w:sz w:val="22"/>
                <w:szCs w:val="22"/>
                <w:highlight w:val="none"/>
                <w:u w:val="none"/>
              </w:rPr>
            </w:pPr>
            <w:r>
              <w:rPr>
                <w:rFonts w:hint="eastAsia" w:ascii="仿宋" w:hAnsi="仿宋" w:eastAsia="仿宋" w:cs="仿宋"/>
                <w:b/>
                <w:bCs/>
                <w:i w:val="0"/>
                <w:iCs w:val="0"/>
                <w:color w:val="auto"/>
                <w:kern w:val="0"/>
                <w:sz w:val="22"/>
                <w:szCs w:val="22"/>
                <w:highlight w:val="none"/>
                <w:u w:val="none"/>
                <w:lang w:val="en-US" w:eastAsia="zh-CN" w:bidi="ar"/>
              </w:rPr>
              <w:t>佛山市顺德城建集团有限公司</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一级</w:t>
            </w: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w:t>
            </w:r>
          </w:p>
        </w:tc>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w:t>
            </w:r>
          </w:p>
        </w:tc>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left"/>
              <w:textAlignment w:val="center"/>
              <w:rPr>
                <w:rFonts w:hint="eastAsia" w:ascii="仿宋" w:hAnsi="仿宋" w:eastAsia="仿宋" w:cs="仿宋"/>
                <w:i w:val="0"/>
                <w:iCs w:val="0"/>
                <w:color w:val="auto"/>
                <w:sz w:val="22"/>
                <w:szCs w:val="22"/>
                <w:highlight w:val="none"/>
                <w:u w:val="none"/>
              </w:rPr>
            </w:pPr>
            <w:r>
              <w:rPr>
                <w:rFonts w:hint="eastAsia" w:ascii="仿宋" w:hAnsi="仿宋" w:eastAsia="仿宋" w:cs="仿宋"/>
                <w:i w:val="0"/>
                <w:iCs w:val="0"/>
                <w:color w:val="auto"/>
                <w:kern w:val="0"/>
                <w:sz w:val="22"/>
                <w:szCs w:val="22"/>
                <w:highlight w:val="none"/>
                <w:u w:val="none"/>
                <w:lang w:val="en-US" w:eastAsia="zh-CN" w:bidi="ar"/>
              </w:rPr>
              <w:t>2</w:t>
            </w:r>
          </w:p>
        </w:tc>
        <w:tc>
          <w:tcPr>
            <w:tcW w:w="20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Chars="100"/>
              <w:jc w:val="left"/>
              <w:textAlignment w:val="center"/>
              <w:rPr>
                <w:rFonts w:hint="eastAsia" w:ascii="仿宋" w:hAnsi="仿宋" w:eastAsia="仿宋" w:cs="仿宋"/>
                <w:i w:val="0"/>
                <w:iCs w:val="0"/>
                <w:color w:val="auto"/>
                <w:sz w:val="22"/>
                <w:szCs w:val="22"/>
                <w:highlight w:val="none"/>
                <w:u w:val="none"/>
              </w:rPr>
            </w:pPr>
            <w:r>
              <w:rPr>
                <w:rFonts w:hint="eastAsia" w:ascii="仿宋" w:hAnsi="仿宋" w:eastAsia="仿宋" w:cs="仿宋"/>
                <w:i w:val="0"/>
                <w:iCs w:val="0"/>
                <w:color w:val="auto"/>
                <w:kern w:val="0"/>
                <w:sz w:val="22"/>
                <w:szCs w:val="22"/>
                <w:highlight w:val="none"/>
                <w:u w:val="none"/>
                <w:lang w:val="en-US" w:eastAsia="zh-CN" w:bidi="ar"/>
              </w:rPr>
              <w:t>佛山市顺德区顺博建设管理有限公司</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二级</w:t>
            </w: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w:t>
            </w:r>
          </w:p>
        </w:tc>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left"/>
              <w:textAlignment w:val="center"/>
              <w:rPr>
                <w:rFonts w:hint="eastAsia" w:ascii="仿宋" w:hAnsi="仿宋" w:eastAsia="仿宋" w:cs="仿宋"/>
                <w:i w:val="0"/>
                <w:iCs w:val="0"/>
                <w:color w:val="auto"/>
                <w:sz w:val="22"/>
                <w:szCs w:val="22"/>
                <w:highlight w:val="none"/>
                <w:u w:val="none"/>
              </w:rPr>
            </w:pPr>
            <w:r>
              <w:rPr>
                <w:rFonts w:hint="eastAsia" w:ascii="仿宋" w:hAnsi="仿宋" w:eastAsia="仿宋" w:cs="仿宋"/>
                <w:i w:val="0"/>
                <w:iCs w:val="0"/>
                <w:color w:val="auto"/>
                <w:kern w:val="0"/>
                <w:sz w:val="22"/>
                <w:szCs w:val="22"/>
                <w:highlight w:val="none"/>
                <w:u w:val="none"/>
                <w:lang w:val="en-US" w:eastAsia="zh-CN" w:bidi="ar"/>
              </w:rPr>
              <w:t>3</w:t>
            </w:r>
          </w:p>
        </w:tc>
        <w:tc>
          <w:tcPr>
            <w:tcW w:w="20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Chars="100"/>
              <w:jc w:val="left"/>
              <w:textAlignment w:val="center"/>
              <w:rPr>
                <w:rFonts w:hint="eastAsia" w:ascii="仿宋" w:hAnsi="仿宋" w:eastAsia="仿宋" w:cs="仿宋"/>
                <w:i w:val="0"/>
                <w:iCs w:val="0"/>
                <w:color w:val="auto"/>
                <w:sz w:val="22"/>
                <w:szCs w:val="22"/>
                <w:highlight w:val="none"/>
                <w:u w:val="none"/>
              </w:rPr>
            </w:pPr>
            <w:r>
              <w:rPr>
                <w:rFonts w:hint="eastAsia" w:ascii="仿宋" w:hAnsi="仿宋" w:eastAsia="仿宋" w:cs="仿宋"/>
                <w:i w:val="0"/>
                <w:iCs w:val="0"/>
                <w:color w:val="auto"/>
                <w:kern w:val="0"/>
                <w:sz w:val="22"/>
                <w:szCs w:val="22"/>
                <w:highlight w:val="none"/>
                <w:u w:val="none"/>
                <w:lang w:val="en-US" w:eastAsia="zh-CN" w:bidi="ar"/>
              </w:rPr>
              <w:t>广东顺方正工程咨询有限公司</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三级</w:t>
            </w: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left"/>
              <w:textAlignment w:val="center"/>
              <w:rPr>
                <w:rFonts w:hint="eastAsia" w:ascii="仿宋" w:hAnsi="仿宋" w:eastAsia="仿宋" w:cs="仿宋"/>
                <w:i w:val="0"/>
                <w:iCs w:val="0"/>
                <w:color w:val="auto"/>
                <w:sz w:val="22"/>
                <w:szCs w:val="22"/>
                <w:highlight w:val="none"/>
                <w:u w:val="none"/>
              </w:rPr>
            </w:pPr>
            <w:r>
              <w:rPr>
                <w:rFonts w:hint="eastAsia" w:ascii="仿宋" w:hAnsi="仿宋" w:eastAsia="仿宋" w:cs="仿宋"/>
                <w:i w:val="0"/>
                <w:iCs w:val="0"/>
                <w:color w:val="auto"/>
                <w:kern w:val="0"/>
                <w:sz w:val="22"/>
                <w:szCs w:val="22"/>
                <w:highlight w:val="none"/>
                <w:u w:val="none"/>
                <w:lang w:val="en-US" w:eastAsia="zh-CN" w:bidi="ar"/>
              </w:rPr>
              <w:t>4</w:t>
            </w:r>
          </w:p>
        </w:tc>
        <w:tc>
          <w:tcPr>
            <w:tcW w:w="20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Chars="100"/>
              <w:jc w:val="left"/>
              <w:textAlignment w:val="center"/>
              <w:rPr>
                <w:rFonts w:hint="eastAsia" w:ascii="仿宋" w:hAnsi="仿宋" w:eastAsia="仿宋" w:cs="仿宋"/>
                <w:i w:val="0"/>
                <w:iCs w:val="0"/>
                <w:color w:val="auto"/>
                <w:sz w:val="22"/>
                <w:szCs w:val="22"/>
                <w:highlight w:val="none"/>
                <w:u w:val="none"/>
              </w:rPr>
            </w:pPr>
            <w:r>
              <w:rPr>
                <w:rFonts w:hint="eastAsia" w:ascii="仿宋" w:hAnsi="仿宋" w:eastAsia="仿宋" w:cs="仿宋"/>
                <w:i w:val="0"/>
                <w:iCs w:val="0"/>
                <w:color w:val="auto"/>
                <w:kern w:val="0"/>
                <w:sz w:val="22"/>
                <w:szCs w:val="22"/>
                <w:highlight w:val="none"/>
                <w:u w:val="none"/>
                <w:lang w:val="en-US" w:eastAsia="zh-CN" w:bidi="ar"/>
              </w:rPr>
              <w:t>广东顺控交通投资有限公司</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二级</w:t>
            </w: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w:t>
            </w:r>
          </w:p>
        </w:tc>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left"/>
              <w:textAlignment w:val="center"/>
              <w:rPr>
                <w:rFonts w:hint="eastAsia" w:ascii="仿宋" w:hAnsi="仿宋" w:eastAsia="仿宋" w:cs="仿宋"/>
                <w:i w:val="0"/>
                <w:iCs w:val="0"/>
                <w:color w:val="auto"/>
                <w:sz w:val="22"/>
                <w:szCs w:val="22"/>
                <w:highlight w:val="none"/>
                <w:u w:val="none"/>
              </w:rPr>
            </w:pPr>
            <w:r>
              <w:rPr>
                <w:rFonts w:hint="eastAsia" w:ascii="仿宋" w:hAnsi="仿宋" w:eastAsia="仿宋" w:cs="仿宋"/>
                <w:i w:val="0"/>
                <w:iCs w:val="0"/>
                <w:color w:val="auto"/>
                <w:kern w:val="0"/>
                <w:sz w:val="22"/>
                <w:szCs w:val="22"/>
                <w:highlight w:val="none"/>
                <w:u w:val="none"/>
                <w:lang w:val="en-US" w:eastAsia="zh-CN" w:bidi="ar"/>
              </w:rPr>
              <w:t>5</w:t>
            </w:r>
          </w:p>
        </w:tc>
        <w:tc>
          <w:tcPr>
            <w:tcW w:w="20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Chars="100"/>
              <w:jc w:val="left"/>
              <w:textAlignment w:val="center"/>
              <w:rPr>
                <w:rFonts w:hint="eastAsia" w:ascii="仿宋" w:hAnsi="仿宋" w:eastAsia="仿宋" w:cs="仿宋"/>
                <w:i w:val="0"/>
                <w:iCs w:val="0"/>
                <w:color w:val="auto"/>
                <w:sz w:val="22"/>
                <w:szCs w:val="22"/>
                <w:highlight w:val="none"/>
                <w:u w:val="none"/>
              </w:rPr>
            </w:pPr>
            <w:r>
              <w:rPr>
                <w:rFonts w:hint="eastAsia" w:ascii="仿宋" w:hAnsi="仿宋" w:eastAsia="仿宋" w:cs="仿宋"/>
                <w:i w:val="0"/>
                <w:iCs w:val="0"/>
                <w:color w:val="auto"/>
                <w:kern w:val="0"/>
                <w:sz w:val="22"/>
                <w:szCs w:val="22"/>
                <w:highlight w:val="none"/>
                <w:u w:val="none"/>
                <w:lang w:val="en-US" w:eastAsia="zh-CN" w:bidi="ar"/>
              </w:rPr>
              <w:t>佛山市顺德区轨道交通投资有限公司</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仿宋" w:hAnsi="仿宋" w:eastAsia="仿宋" w:cs="仿宋"/>
                <w:i w:val="0"/>
                <w:iCs w:val="0"/>
                <w:color w:val="auto"/>
                <w:sz w:val="20"/>
                <w:szCs w:val="20"/>
                <w:highlight w:val="none"/>
                <w:u w:val="none"/>
                <w:lang w:val="en-US" w:eastAsia="zh-CN"/>
              </w:rPr>
            </w:pPr>
            <w:r>
              <w:rPr>
                <w:rFonts w:hint="eastAsia" w:ascii="仿宋" w:hAnsi="仿宋" w:eastAsia="仿宋" w:cs="仿宋"/>
                <w:i w:val="0"/>
                <w:iCs w:val="0"/>
                <w:color w:val="auto"/>
                <w:sz w:val="20"/>
                <w:szCs w:val="20"/>
                <w:highlight w:val="none"/>
                <w:u w:val="none"/>
                <w:lang w:val="en-US" w:eastAsia="zh-CN"/>
              </w:rPr>
              <w:t>三级</w:t>
            </w: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w:t>
            </w:r>
          </w:p>
        </w:tc>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2"/>
                <w:szCs w:val="22"/>
                <w:highlight w:val="none"/>
                <w:u w:val="none"/>
              </w:rPr>
            </w:pPr>
            <w:bookmarkStart w:id="30" w:name="OLE_LINK2"/>
            <w:r>
              <w:rPr>
                <w:rFonts w:hint="eastAsia" w:ascii="宋体" w:hAnsi="宋体" w:eastAsia="宋体" w:cs="宋体"/>
                <w:i w:val="0"/>
                <w:iCs w:val="0"/>
                <w:color w:val="auto"/>
                <w:kern w:val="0"/>
                <w:sz w:val="22"/>
                <w:szCs w:val="22"/>
                <w:highlight w:val="none"/>
                <w:u w:val="none"/>
                <w:lang w:val="en-US" w:eastAsia="zh-CN" w:bidi="ar"/>
              </w:rPr>
              <w:t>√</w:t>
            </w:r>
            <w:bookmarkEnd w:id="30"/>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left"/>
              <w:textAlignment w:val="center"/>
              <w:rPr>
                <w:rFonts w:hint="eastAsia" w:ascii="仿宋" w:hAnsi="仿宋" w:eastAsia="仿宋" w:cs="仿宋"/>
                <w:i w:val="0"/>
                <w:iCs w:val="0"/>
                <w:color w:val="auto"/>
                <w:sz w:val="22"/>
                <w:szCs w:val="22"/>
                <w:highlight w:val="none"/>
                <w:u w:val="none"/>
              </w:rPr>
            </w:pPr>
            <w:r>
              <w:rPr>
                <w:rFonts w:hint="eastAsia" w:ascii="仿宋" w:hAnsi="仿宋" w:eastAsia="仿宋" w:cs="仿宋"/>
                <w:i w:val="0"/>
                <w:iCs w:val="0"/>
                <w:color w:val="auto"/>
                <w:kern w:val="0"/>
                <w:sz w:val="22"/>
                <w:szCs w:val="22"/>
                <w:highlight w:val="none"/>
                <w:u w:val="none"/>
                <w:lang w:val="en-US" w:eastAsia="zh-CN" w:bidi="ar"/>
              </w:rPr>
              <w:t>6</w:t>
            </w:r>
          </w:p>
        </w:tc>
        <w:tc>
          <w:tcPr>
            <w:tcW w:w="20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Chars="100"/>
              <w:jc w:val="left"/>
              <w:textAlignment w:val="center"/>
              <w:rPr>
                <w:rFonts w:hint="eastAsia" w:ascii="仿宋" w:hAnsi="仿宋" w:eastAsia="仿宋" w:cs="仿宋"/>
                <w:i w:val="0"/>
                <w:iCs w:val="0"/>
                <w:color w:val="auto"/>
                <w:sz w:val="22"/>
                <w:szCs w:val="22"/>
                <w:highlight w:val="none"/>
                <w:u w:val="none"/>
              </w:rPr>
            </w:pPr>
            <w:r>
              <w:rPr>
                <w:rFonts w:hint="eastAsia" w:ascii="仿宋" w:hAnsi="仿宋" w:eastAsia="仿宋" w:cs="仿宋"/>
                <w:i w:val="0"/>
                <w:iCs w:val="0"/>
                <w:color w:val="auto"/>
                <w:kern w:val="0"/>
                <w:sz w:val="22"/>
                <w:szCs w:val="22"/>
                <w:highlight w:val="none"/>
                <w:u w:val="none"/>
                <w:lang w:val="en-US" w:eastAsia="zh-CN" w:bidi="ar"/>
              </w:rPr>
              <w:t>广东顺广轨道交通有限公司</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四级</w:t>
            </w: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left"/>
              <w:textAlignment w:val="center"/>
              <w:rPr>
                <w:rFonts w:hint="eastAsia" w:ascii="仿宋" w:hAnsi="仿宋" w:eastAsia="仿宋" w:cs="仿宋"/>
                <w:i w:val="0"/>
                <w:iCs w:val="0"/>
                <w:color w:val="auto"/>
                <w:sz w:val="22"/>
                <w:szCs w:val="22"/>
                <w:highlight w:val="none"/>
                <w:u w:val="none"/>
              </w:rPr>
            </w:pPr>
            <w:r>
              <w:rPr>
                <w:rFonts w:hint="eastAsia" w:ascii="仿宋" w:hAnsi="仿宋" w:eastAsia="仿宋" w:cs="仿宋"/>
                <w:i w:val="0"/>
                <w:iCs w:val="0"/>
                <w:color w:val="auto"/>
                <w:kern w:val="0"/>
                <w:sz w:val="22"/>
                <w:szCs w:val="22"/>
                <w:highlight w:val="none"/>
                <w:u w:val="none"/>
                <w:lang w:val="en-US" w:eastAsia="zh-CN" w:bidi="ar"/>
              </w:rPr>
              <w:t>7</w:t>
            </w:r>
          </w:p>
        </w:tc>
        <w:tc>
          <w:tcPr>
            <w:tcW w:w="20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Chars="100"/>
              <w:jc w:val="left"/>
              <w:textAlignment w:val="center"/>
              <w:rPr>
                <w:rFonts w:hint="eastAsia" w:ascii="仿宋" w:hAnsi="仿宋" w:eastAsia="仿宋" w:cs="仿宋"/>
                <w:i w:val="0"/>
                <w:iCs w:val="0"/>
                <w:color w:val="auto"/>
                <w:sz w:val="22"/>
                <w:szCs w:val="22"/>
                <w:highlight w:val="none"/>
                <w:u w:val="none"/>
              </w:rPr>
            </w:pPr>
            <w:r>
              <w:rPr>
                <w:rFonts w:hint="eastAsia" w:ascii="仿宋" w:hAnsi="仿宋" w:eastAsia="仿宋" w:cs="仿宋"/>
                <w:i w:val="0"/>
                <w:iCs w:val="0"/>
                <w:color w:val="auto"/>
                <w:kern w:val="0"/>
                <w:sz w:val="22"/>
                <w:szCs w:val="22"/>
                <w:highlight w:val="none"/>
                <w:u w:val="none"/>
                <w:lang w:val="en-US" w:eastAsia="zh-CN" w:bidi="ar"/>
              </w:rPr>
              <w:t>佛山市顺德区顺大公路有限公司</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三级</w:t>
            </w: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left"/>
              <w:textAlignment w:val="center"/>
              <w:rPr>
                <w:rFonts w:hint="eastAsia" w:ascii="仿宋" w:hAnsi="仿宋" w:eastAsia="仿宋" w:cs="仿宋"/>
                <w:i w:val="0"/>
                <w:iCs w:val="0"/>
                <w:color w:val="auto"/>
                <w:sz w:val="22"/>
                <w:szCs w:val="22"/>
                <w:highlight w:val="none"/>
                <w:u w:val="none"/>
              </w:rPr>
            </w:pPr>
            <w:r>
              <w:rPr>
                <w:rFonts w:hint="eastAsia" w:ascii="仿宋" w:hAnsi="仿宋" w:eastAsia="仿宋" w:cs="仿宋"/>
                <w:i w:val="0"/>
                <w:iCs w:val="0"/>
                <w:color w:val="auto"/>
                <w:kern w:val="0"/>
                <w:sz w:val="22"/>
                <w:szCs w:val="22"/>
                <w:highlight w:val="none"/>
                <w:u w:val="none"/>
                <w:lang w:val="en-US" w:eastAsia="zh-CN" w:bidi="ar"/>
              </w:rPr>
              <w:t>8</w:t>
            </w:r>
          </w:p>
        </w:tc>
        <w:tc>
          <w:tcPr>
            <w:tcW w:w="20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Chars="100"/>
              <w:jc w:val="left"/>
              <w:textAlignment w:val="center"/>
              <w:rPr>
                <w:rFonts w:hint="eastAsia" w:ascii="仿宋" w:hAnsi="仿宋" w:eastAsia="仿宋" w:cs="仿宋"/>
                <w:i w:val="0"/>
                <w:iCs w:val="0"/>
                <w:color w:val="auto"/>
                <w:sz w:val="22"/>
                <w:szCs w:val="22"/>
                <w:highlight w:val="none"/>
                <w:u w:val="none"/>
              </w:rPr>
            </w:pPr>
            <w:r>
              <w:rPr>
                <w:rFonts w:hint="eastAsia" w:ascii="仿宋" w:hAnsi="仿宋" w:eastAsia="仿宋" w:cs="仿宋"/>
                <w:i w:val="0"/>
                <w:iCs w:val="0"/>
                <w:color w:val="auto"/>
                <w:kern w:val="0"/>
                <w:sz w:val="22"/>
                <w:szCs w:val="22"/>
                <w:highlight w:val="none"/>
                <w:u w:val="none"/>
                <w:lang w:val="en-US" w:eastAsia="zh-CN" w:bidi="ar"/>
              </w:rPr>
              <w:t>佛山市顺德区顺合公路建设有限公司</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三级</w:t>
            </w: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left"/>
              <w:textAlignment w:val="center"/>
              <w:rPr>
                <w:rFonts w:hint="eastAsia" w:ascii="仿宋" w:hAnsi="仿宋" w:eastAsia="仿宋" w:cs="仿宋"/>
                <w:i w:val="0"/>
                <w:iCs w:val="0"/>
                <w:color w:val="auto"/>
                <w:sz w:val="22"/>
                <w:szCs w:val="22"/>
                <w:highlight w:val="none"/>
                <w:u w:val="none"/>
              </w:rPr>
            </w:pPr>
            <w:r>
              <w:rPr>
                <w:rFonts w:hint="eastAsia" w:ascii="仿宋" w:hAnsi="仿宋" w:eastAsia="仿宋" w:cs="仿宋"/>
                <w:i w:val="0"/>
                <w:iCs w:val="0"/>
                <w:color w:val="auto"/>
                <w:kern w:val="0"/>
                <w:sz w:val="22"/>
                <w:szCs w:val="22"/>
                <w:highlight w:val="none"/>
                <w:u w:val="none"/>
                <w:lang w:val="en-US" w:eastAsia="zh-CN" w:bidi="ar"/>
              </w:rPr>
              <w:t>9</w:t>
            </w:r>
          </w:p>
        </w:tc>
        <w:tc>
          <w:tcPr>
            <w:tcW w:w="20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Chars="100"/>
              <w:jc w:val="left"/>
              <w:textAlignment w:val="center"/>
              <w:rPr>
                <w:rFonts w:hint="eastAsia" w:ascii="仿宋" w:hAnsi="仿宋" w:eastAsia="仿宋" w:cs="仿宋"/>
                <w:i w:val="0"/>
                <w:iCs w:val="0"/>
                <w:color w:val="auto"/>
                <w:sz w:val="22"/>
                <w:szCs w:val="22"/>
                <w:highlight w:val="none"/>
                <w:u w:val="none"/>
              </w:rPr>
            </w:pPr>
            <w:r>
              <w:rPr>
                <w:rFonts w:hint="eastAsia" w:ascii="仿宋" w:hAnsi="仿宋" w:eastAsia="仿宋" w:cs="仿宋"/>
                <w:i w:val="0"/>
                <w:iCs w:val="0"/>
                <w:color w:val="auto"/>
                <w:kern w:val="0"/>
                <w:sz w:val="22"/>
                <w:szCs w:val="22"/>
                <w:highlight w:val="none"/>
                <w:u w:val="none"/>
                <w:lang w:val="en-US" w:eastAsia="zh-CN" w:bidi="ar"/>
              </w:rPr>
              <w:t>佛山市顺德区顺控路桥投资有限公司</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三级</w:t>
            </w: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left"/>
              <w:textAlignment w:val="center"/>
              <w:rPr>
                <w:rFonts w:hint="default" w:ascii="仿宋" w:hAnsi="仿宋" w:eastAsia="仿宋" w:cs="仿宋"/>
                <w:i w:val="0"/>
                <w:iCs w:val="0"/>
                <w:color w:val="auto"/>
                <w:sz w:val="22"/>
                <w:szCs w:val="22"/>
                <w:highlight w:val="none"/>
                <w:u w:val="none"/>
                <w:lang w:val="en-US"/>
              </w:rPr>
            </w:pPr>
            <w:r>
              <w:rPr>
                <w:rFonts w:hint="eastAsia" w:ascii="仿宋" w:hAnsi="仿宋" w:eastAsia="仿宋" w:cs="仿宋"/>
                <w:i w:val="0"/>
                <w:iCs w:val="0"/>
                <w:color w:val="auto"/>
                <w:kern w:val="0"/>
                <w:sz w:val="22"/>
                <w:szCs w:val="22"/>
                <w:highlight w:val="none"/>
                <w:u w:val="none"/>
                <w:lang w:val="en-US" w:eastAsia="zh-CN" w:bidi="ar"/>
              </w:rPr>
              <w:t>10</w:t>
            </w:r>
          </w:p>
        </w:tc>
        <w:tc>
          <w:tcPr>
            <w:tcW w:w="20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Chars="100"/>
              <w:jc w:val="left"/>
              <w:textAlignment w:val="center"/>
              <w:rPr>
                <w:rFonts w:hint="eastAsia" w:ascii="仿宋" w:hAnsi="仿宋" w:eastAsia="仿宋" w:cs="仿宋"/>
                <w:i w:val="0"/>
                <w:iCs w:val="0"/>
                <w:color w:val="auto"/>
                <w:sz w:val="22"/>
                <w:szCs w:val="22"/>
                <w:highlight w:val="none"/>
                <w:u w:val="none"/>
              </w:rPr>
            </w:pPr>
            <w:r>
              <w:rPr>
                <w:rFonts w:hint="eastAsia" w:ascii="仿宋" w:hAnsi="仿宋" w:eastAsia="仿宋" w:cs="仿宋"/>
                <w:color w:val="auto"/>
                <w:kern w:val="0"/>
                <w:sz w:val="22"/>
                <w:szCs w:val="22"/>
                <w:highlight w:val="none"/>
                <w:u w:val="none"/>
                <w:lang w:bidi="ar"/>
              </w:rPr>
              <w:t>佛山市顺博城市运营服务有限公司</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二级</w:t>
            </w: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w:t>
            </w:r>
          </w:p>
        </w:tc>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both"/>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left"/>
              <w:textAlignment w:val="center"/>
              <w:rPr>
                <w:rFonts w:hint="eastAsia" w:ascii="仿宋" w:hAnsi="仿宋" w:eastAsia="仿宋" w:cs="仿宋"/>
                <w:i w:val="0"/>
                <w:iCs w:val="0"/>
                <w:color w:val="auto"/>
                <w:sz w:val="22"/>
                <w:szCs w:val="22"/>
                <w:highlight w:val="none"/>
                <w:u w:val="none"/>
              </w:rPr>
            </w:pPr>
            <w:r>
              <w:rPr>
                <w:rFonts w:hint="eastAsia" w:ascii="仿宋" w:hAnsi="仿宋" w:eastAsia="仿宋" w:cs="仿宋"/>
                <w:i w:val="0"/>
                <w:iCs w:val="0"/>
                <w:color w:val="auto"/>
                <w:kern w:val="0"/>
                <w:sz w:val="22"/>
                <w:szCs w:val="22"/>
                <w:highlight w:val="none"/>
                <w:u w:val="none"/>
                <w:lang w:val="en-US" w:eastAsia="zh-CN" w:bidi="ar"/>
              </w:rPr>
              <w:t>11</w:t>
            </w:r>
          </w:p>
        </w:tc>
        <w:tc>
          <w:tcPr>
            <w:tcW w:w="20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Chars="100"/>
              <w:jc w:val="left"/>
              <w:textAlignment w:val="center"/>
              <w:rPr>
                <w:rFonts w:hint="eastAsia" w:ascii="仿宋" w:hAnsi="仿宋" w:eastAsia="仿宋" w:cs="仿宋"/>
                <w:i w:val="0"/>
                <w:iCs w:val="0"/>
                <w:color w:val="auto"/>
                <w:sz w:val="22"/>
                <w:szCs w:val="22"/>
                <w:highlight w:val="none"/>
                <w:u w:val="none"/>
              </w:rPr>
            </w:pPr>
            <w:r>
              <w:rPr>
                <w:rFonts w:hint="eastAsia" w:ascii="仿宋" w:hAnsi="仿宋" w:eastAsia="仿宋" w:cs="仿宋"/>
                <w:i w:val="0"/>
                <w:iCs w:val="0"/>
                <w:color w:val="auto"/>
                <w:kern w:val="0"/>
                <w:sz w:val="22"/>
                <w:szCs w:val="22"/>
                <w:highlight w:val="none"/>
                <w:u w:val="none"/>
                <w:lang w:val="en-US" w:eastAsia="zh-CN" w:bidi="ar"/>
              </w:rPr>
              <w:t>佛山市顺德区人才安居有限公司</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三级</w:t>
            </w: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kern w:val="2"/>
                <w:sz w:val="22"/>
                <w:szCs w:val="22"/>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left"/>
              <w:textAlignment w:val="center"/>
              <w:rPr>
                <w:rFonts w:hint="eastAsia" w:ascii="仿宋" w:hAnsi="仿宋" w:eastAsia="仿宋" w:cs="仿宋"/>
                <w:i w:val="0"/>
                <w:iCs w:val="0"/>
                <w:color w:val="auto"/>
                <w:sz w:val="22"/>
                <w:szCs w:val="22"/>
                <w:highlight w:val="none"/>
                <w:u w:val="none"/>
              </w:rPr>
            </w:pPr>
            <w:r>
              <w:rPr>
                <w:rFonts w:hint="eastAsia" w:ascii="仿宋" w:hAnsi="仿宋" w:eastAsia="仿宋" w:cs="仿宋"/>
                <w:i w:val="0"/>
                <w:iCs w:val="0"/>
                <w:color w:val="auto"/>
                <w:kern w:val="0"/>
                <w:sz w:val="22"/>
                <w:szCs w:val="22"/>
                <w:highlight w:val="none"/>
                <w:u w:val="none"/>
                <w:lang w:val="en-US" w:eastAsia="zh-CN" w:bidi="ar"/>
              </w:rPr>
              <w:t>12</w:t>
            </w:r>
          </w:p>
        </w:tc>
        <w:tc>
          <w:tcPr>
            <w:tcW w:w="20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Chars="100"/>
              <w:jc w:val="left"/>
              <w:textAlignment w:val="center"/>
              <w:rPr>
                <w:rFonts w:hint="eastAsia" w:ascii="仿宋" w:hAnsi="仿宋" w:eastAsia="仿宋" w:cs="仿宋"/>
                <w:i w:val="0"/>
                <w:iCs w:val="0"/>
                <w:color w:val="auto"/>
                <w:sz w:val="22"/>
                <w:szCs w:val="22"/>
                <w:highlight w:val="none"/>
                <w:u w:val="none"/>
              </w:rPr>
            </w:pPr>
            <w:r>
              <w:rPr>
                <w:rFonts w:hint="eastAsia" w:ascii="仿宋" w:hAnsi="仿宋" w:eastAsia="仿宋" w:cs="仿宋"/>
                <w:i w:val="0"/>
                <w:iCs w:val="0"/>
                <w:color w:val="auto"/>
                <w:kern w:val="0"/>
                <w:sz w:val="22"/>
                <w:szCs w:val="22"/>
                <w:highlight w:val="none"/>
                <w:u w:val="none"/>
                <w:lang w:val="en-US" w:eastAsia="zh-CN" w:bidi="ar"/>
              </w:rPr>
              <w:t>佛山市顺德区水利投资建设有限公司</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二级</w:t>
            </w: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w:t>
            </w:r>
          </w:p>
        </w:tc>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left"/>
              <w:textAlignment w:val="center"/>
              <w:rPr>
                <w:rFonts w:hint="eastAsia" w:ascii="仿宋" w:hAnsi="仿宋" w:eastAsia="仿宋" w:cs="仿宋"/>
                <w:i w:val="0"/>
                <w:iCs w:val="0"/>
                <w:color w:val="auto"/>
                <w:sz w:val="22"/>
                <w:szCs w:val="22"/>
                <w:highlight w:val="none"/>
                <w:u w:val="none"/>
              </w:rPr>
            </w:pPr>
            <w:r>
              <w:rPr>
                <w:rFonts w:hint="eastAsia" w:ascii="仿宋" w:hAnsi="仿宋" w:eastAsia="仿宋" w:cs="仿宋"/>
                <w:i w:val="0"/>
                <w:iCs w:val="0"/>
                <w:color w:val="auto"/>
                <w:kern w:val="0"/>
                <w:sz w:val="22"/>
                <w:szCs w:val="22"/>
                <w:highlight w:val="none"/>
                <w:u w:val="none"/>
                <w:lang w:val="en-US" w:eastAsia="zh-CN" w:bidi="ar"/>
              </w:rPr>
              <w:t>13</w:t>
            </w:r>
          </w:p>
        </w:tc>
        <w:tc>
          <w:tcPr>
            <w:tcW w:w="20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Chars="100"/>
              <w:jc w:val="left"/>
              <w:textAlignment w:val="center"/>
              <w:rPr>
                <w:rFonts w:hint="eastAsia" w:ascii="仿宋" w:hAnsi="仿宋" w:eastAsia="仿宋" w:cs="仿宋"/>
                <w:i w:val="0"/>
                <w:iCs w:val="0"/>
                <w:color w:val="auto"/>
                <w:sz w:val="22"/>
                <w:szCs w:val="22"/>
                <w:highlight w:val="none"/>
                <w:u w:val="none"/>
              </w:rPr>
            </w:pPr>
            <w:r>
              <w:rPr>
                <w:rFonts w:hint="eastAsia" w:ascii="仿宋" w:hAnsi="仿宋" w:eastAsia="仿宋" w:cs="仿宋"/>
                <w:i w:val="0"/>
                <w:iCs w:val="0"/>
                <w:color w:val="auto"/>
                <w:kern w:val="0"/>
                <w:sz w:val="22"/>
                <w:szCs w:val="22"/>
                <w:highlight w:val="none"/>
                <w:u w:val="none"/>
                <w:lang w:val="en-US" w:eastAsia="zh-CN" w:bidi="ar"/>
              </w:rPr>
              <w:t>广东顺控供水资源整合建设有限公司</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三级</w:t>
            </w: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left"/>
              <w:textAlignment w:val="center"/>
              <w:rPr>
                <w:rFonts w:hint="eastAsia" w:ascii="仿宋" w:hAnsi="仿宋" w:eastAsia="仿宋" w:cs="仿宋"/>
                <w:i w:val="0"/>
                <w:iCs w:val="0"/>
                <w:color w:val="auto"/>
                <w:sz w:val="22"/>
                <w:szCs w:val="22"/>
                <w:highlight w:val="none"/>
                <w:u w:val="none"/>
              </w:rPr>
            </w:pPr>
            <w:r>
              <w:rPr>
                <w:rFonts w:hint="eastAsia" w:ascii="仿宋" w:hAnsi="仿宋" w:eastAsia="仿宋" w:cs="仿宋"/>
                <w:i w:val="0"/>
                <w:iCs w:val="0"/>
                <w:color w:val="auto"/>
                <w:kern w:val="0"/>
                <w:sz w:val="22"/>
                <w:szCs w:val="22"/>
                <w:highlight w:val="none"/>
                <w:u w:val="none"/>
                <w:lang w:val="en-US" w:eastAsia="zh-CN" w:bidi="ar"/>
              </w:rPr>
              <w:t>14</w:t>
            </w:r>
          </w:p>
        </w:tc>
        <w:tc>
          <w:tcPr>
            <w:tcW w:w="20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Chars="100"/>
              <w:jc w:val="left"/>
              <w:textAlignment w:val="center"/>
              <w:rPr>
                <w:rFonts w:hint="eastAsia" w:ascii="仿宋" w:hAnsi="仿宋" w:eastAsia="仿宋" w:cs="仿宋"/>
                <w:i w:val="0"/>
                <w:iCs w:val="0"/>
                <w:color w:val="auto"/>
                <w:sz w:val="22"/>
                <w:szCs w:val="22"/>
                <w:highlight w:val="none"/>
                <w:u w:val="none"/>
              </w:rPr>
            </w:pPr>
            <w:r>
              <w:rPr>
                <w:rFonts w:hint="eastAsia" w:ascii="仿宋" w:hAnsi="仿宋" w:eastAsia="仿宋" w:cs="仿宋"/>
                <w:i w:val="0"/>
                <w:iCs w:val="0"/>
                <w:color w:val="auto"/>
                <w:kern w:val="0"/>
                <w:sz w:val="22"/>
                <w:szCs w:val="22"/>
                <w:highlight w:val="none"/>
                <w:u w:val="none"/>
                <w:lang w:val="en-US" w:eastAsia="zh-CN" w:bidi="ar"/>
              </w:rPr>
              <w:t>广东顺控市政投资有限公司</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三级</w:t>
            </w: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left"/>
              <w:textAlignment w:val="center"/>
              <w:rPr>
                <w:rFonts w:hint="eastAsia" w:ascii="仿宋" w:hAnsi="仿宋" w:eastAsia="仿宋" w:cs="仿宋"/>
                <w:i w:val="0"/>
                <w:iCs w:val="0"/>
                <w:color w:val="auto"/>
                <w:sz w:val="22"/>
                <w:szCs w:val="22"/>
                <w:highlight w:val="none"/>
                <w:u w:val="none"/>
              </w:rPr>
            </w:pPr>
            <w:r>
              <w:rPr>
                <w:rFonts w:hint="eastAsia" w:ascii="仿宋" w:hAnsi="仿宋" w:eastAsia="仿宋" w:cs="仿宋"/>
                <w:i w:val="0"/>
                <w:iCs w:val="0"/>
                <w:color w:val="auto"/>
                <w:kern w:val="0"/>
                <w:sz w:val="22"/>
                <w:szCs w:val="22"/>
                <w:highlight w:val="none"/>
                <w:u w:val="none"/>
                <w:lang w:val="en-US" w:eastAsia="zh-CN" w:bidi="ar"/>
              </w:rPr>
              <w:t>15</w:t>
            </w:r>
          </w:p>
        </w:tc>
        <w:tc>
          <w:tcPr>
            <w:tcW w:w="20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Chars="100"/>
              <w:jc w:val="left"/>
              <w:textAlignment w:val="center"/>
              <w:rPr>
                <w:rFonts w:hint="eastAsia" w:ascii="仿宋" w:hAnsi="仿宋" w:eastAsia="仿宋" w:cs="仿宋"/>
                <w:i w:val="0"/>
                <w:iCs w:val="0"/>
                <w:color w:val="auto"/>
                <w:sz w:val="22"/>
                <w:szCs w:val="22"/>
                <w:highlight w:val="none"/>
                <w:u w:val="none"/>
              </w:rPr>
            </w:pPr>
            <w:r>
              <w:rPr>
                <w:rFonts w:hint="eastAsia" w:ascii="仿宋" w:hAnsi="仿宋" w:eastAsia="仿宋" w:cs="仿宋"/>
                <w:color w:val="auto"/>
                <w:kern w:val="0"/>
                <w:sz w:val="22"/>
                <w:szCs w:val="22"/>
                <w:highlight w:val="none"/>
                <w:u w:val="none"/>
                <w:lang w:bidi="ar"/>
              </w:rPr>
              <w:t>广东潭洲国际会展演艺有限公司</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二级</w:t>
            </w: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w:t>
            </w:r>
          </w:p>
        </w:tc>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both"/>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left"/>
              <w:textAlignment w:val="center"/>
              <w:rPr>
                <w:rFonts w:hint="eastAsia" w:ascii="仿宋" w:hAnsi="仿宋" w:eastAsia="仿宋" w:cs="仿宋"/>
                <w:i w:val="0"/>
                <w:iCs w:val="0"/>
                <w:color w:val="auto"/>
                <w:sz w:val="22"/>
                <w:szCs w:val="22"/>
                <w:highlight w:val="none"/>
                <w:u w:val="none"/>
              </w:rPr>
            </w:pPr>
            <w:r>
              <w:rPr>
                <w:rFonts w:hint="eastAsia" w:ascii="仿宋" w:hAnsi="仿宋" w:eastAsia="仿宋" w:cs="仿宋"/>
                <w:i w:val="0"/>
                <w:iCs w:val="0"/>
                <w:color w:val="auto"/>
                <w:kern w:val="0"/>
                <w:sz w:val="22"/>
                <w:szCs w:val="22"/>
                <w:highlight w:val="none"/>
                <w:u w:val="none"/>
                <w:lang w:val="en-US" w:eastAsia="zh-CN" w:bidi="ar"/>
              </w:rPr>
              <w:t>16</w:t>
            </w:r>
          </w:p>
        </w:tc>
        <w:tc>
          <w:tcPr>
            <w:tcW w:w="20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Chars="100"/>
              <w:jc w:val="left"/>
              <w:textAlignment w:val="center"/>
              <w:rPr>
                <w:rFonts w:hint="eastAsia" w:ascii="仿宋" w:hAnsi="仿宋" w:eastAsia="仿宋" w:cs="仿宋"/>
                <w:i w:val="0"/>
                <w:iCs w:val="0"/>
                <w:color w:val="auto"/>
                <w:sz w:val="22"/>
                <w:szCs w:val="22"/>
                <w:highlight w:val="none"/>
                <w:u w:val="none"/>
              </w:rPr>
            </w:pPr>
            <w:r>
              <w:rPr>
                <w:rFonts w:hint="eastAsia" w:ascii="仿宋" w:hAnsi="仿宋" w:eastAsia="仿宋" w:cs="仿宋"/>
                <w:i w:val="0"/>
                <w:iCs w:val="0"/>
                <w:color w:val="auto"/>
                <w:kern w:val="0"/>
                <w:sz w:val="22"/>
                <w:szCs w:val="22"/>
                <w:highlight w:val="none"/>
                <w:u w:val="none"/>
                <w:lang w:val="en-US" w:eastAsia="zh-CN" w:bidi="ar"/>
              </w:rPr>
              <w:t>广东潭洲会展服务有限公司</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三级</w:t>
            </w: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left"/>
              <w:textAlignment w:val="center"/>
              <w:rPr>
                <w:rFonts w:hint="eastAsia" w:ascii="仿宋" w:hAnsi="仿宋" w:eastAsia="仿宋" w:cs="仿宋"/>
                <w:i w:val="0"/>
                <w:iCs w:val="0"/>
                <w:color w:val="auto"/>
                <w:sz w:val="22"/>
                <w:szCs w:val="22"/>
                <w:highlight w:val="none"/>
                <w:u w:val="none"/>
              </w:rPr>
            </w:pPr>
            <w:r>
              <w:rPr>
                <w:rFonts w:hint="eastAsia" w:ascii="仿宋" w:hAnsi="仿宋" w:eastAsia="仿宋" w:cs="仿宋"/>
                <w:i w:val="0"/>
                <w:iCs w:val="0"/>
                <w:color w:val="auto"/>
                <w:kern w:val="0"/>
                <w:sz w:val="22"/>
                <w:szCs w:val="22"/>
                <w:highlight w:val="none"/>
                <w:u w:val="none"/>
                <w:lang w:val="en-US" w:eastAsia="zh-CN" w:bidi="ar"/>
              </w:rPr>
              <w:t>17</w:t>
            </w:r>
          </w:p>
        </w:tc>
        <w:tc>
          <w:tcPr>
            <w:tcW w:w="20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Chars="100"/>
              <w:jc w:val="left"/>
              <w:textAlignment w:val="center"/>
              <w:rPr>
                <w:rFonts w:hint="eastAsia" w:ascii="仿宋" w:hAnsi="仿宋" w:eastAsia="仿宋" w:cs="仿宋"/>
                <w:i w:val="0"/>
                <w:iCs w:val="0"/>
                <w:color w:val="auto"/>
                <w:sz w:val="22"/>
                <w:szCs w:val="22"/>
                <w:highlight w:val="none"/>
                <w:u w:val="none"/>
              </w:rPr>
            </w:pPr>
            <w:r>
              <w:rPr>
                <w:rFonts w:hint="eastAsia" w:ascii="仿宋" w:hAnsi="仿宋" w:eastAsia="仿宋" w:cs="仿宋"/>
                <w:i w:val="0"/>
                <w:iCs w:val="0"/>
                <w:color w:val="auto"/>
                <w:kern w:val="0"/>
                <w:sz w:val="22"/>
                <w:szCs w:val="22"/>
                <w:highlight w:val="none"/>
                <w:u w:val="none"/>
                <w:lang w:val="en-US" w:eastAsia="zh-CN" w:bidi="ar"/>
              </w:rPr>
              <w:t>广东潭洲展览有限公司</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三级</w:t>
            </w: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left"/>
              <w:textAlignment w:val="center"/>
              <w:rPr>
                <w:rFonts w:hint="eastAsia" w:ascii="仿宋" w:hAnsi="仿宋" w:eastAsia="仿宋" w:cs="仿宋"/>
                <w:i w:val="0"/>
                <w:iCs w:val="0"/>
                <w:color w:val="auto"/>
                <w:sz w:val="22"/>
                <w:szCs w:val="22"/>
                <w:highlight w:val="none"/>
                <w:u w:val="none"/>
              </w:rPr>
            </w:pPr>
            <w:r>
              <w:rPr>
                <w:rFonts w:hint="eastAsia" w:ascii="仿宋" w:hAnsi="仿宋" w:eastAsia="仿宋" w:cs="仿宋"/>
                <w:i w:val="0"/>
                <w:iCs w:val="0"/>
                <w:color w:val="auto"/>
                <w:kern w:val="0"/>
                <w:sz w:val="22"/>
                <w:szCs w:val="22"/>
                <w:highlight w:val="none"/>
                <w:u w:val="none"/>
                <w:lang w:val="en-US" w:eastAsia="zh-CN" w:bidi="ar"/>
              </w:rPr>
              <w:t>18</w:t>
            </w:r>
          </w:p>
        </w:tc>
        <w:tc>
          <w:tcPr>
            <w:tcW w:w="20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Chars="100"/>
              <w:jc w:val="left"/>
              <w:textAlignment w:val="center"/>
              <w:rPr>
                <w:rFonts w:hint="eastAsia" w:ascii="仿宋" w:hAnsi="仿宋" w:eastAsia="仿宋" w:cs="仿宋"/>
                <w:i w:val="0"/>
                <w:iCs w:val="0"/>
                <w:color w:val="auto"/>
                <w:sz w:val="22"/>
                <w:szCs w:val="22"/>
                <w:highlight w:val="none"/>
                <w:u w:val="none"/>
              </w:rPr>
            </w:pPr>
            <w:r>
              <w:rPr>
                <w:rFonts w:hint="eastAsia" w:ascii="仿宋" w:hAnsi="仿宋" w:eastAsia="仿宋" w:cs="仿宋"/>
                <w:i w:val="0"/>
                <w:iCs w:val="0"/>
                <w:color w:val="auto"/>
                <w:kern w:val="0"/>
                <w:sz w:val="22"/>
                <w:szCs w:val="22"/>
                <w:highlight w:val="none"/>
                <w:u w:val="none"/>
                <w:lang w:val="en-US" w:eastAsia="zh-CN" w:bidi="ar"/>
              </w:rPr>
              <w:t>广东顺控水务投资建设有限公司</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二级</w:t>
            </w: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w:t>
            </w:r>
          </w:p>
        </w:tc>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left"/>
              <w:textAlignment w:val="center"/>
              <w:rPr>
                <w:rFonts w:hint="eastAsia" w:ascii="仿宋" w:hAnsi="仿宋" w:eastAsia="仿宋" w:cs="仿宋"/>
                <w:i w:val="0"/>
                <w:iCs w:val="0"/>
                <w:color w:val="auto"/>
                <w:sz w:val="22"/>
                <w:szCs w:val="22"/>
                <w:highlight w:val="none"/>
                <w:u w:val="none"/>
              </w:rPr>
            </w:pPr>
            <w:r>
              <w:rPr>
                <w:rFonts w:hint="eastAsia" w:ascii="仿宋" w:hAnsi="仿宋" w:eastAsia="仿宋" w:cs="仿宋"/>
                <w:i w:val="0"/>
                <w:iCs w:val="0"/>
                <w:color w:val="auto"/>
                <w:kern w:val="0"/>
                <w:sz w:val="22"/>
                <w:szCs w:val="22"/>
                <w:highlight w:val="none"/>
                <w:u w:val="none"/>
                <w:lang w:val="en-US" w:eastAsia="zh-CN" w:bidi="ar"/>
              </w:rPr>
              <w:t>19</w:t>
            </w:r>
          </w:p>
        </w:tc>
        <w:tc>
          <w:tcPr>
            <w:tcW w:w="20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Chars="100"/>
              <w:jc w:val="left"/>
              <w:textAlignment w:val="center"/>
              <w:rPr>
                <w:rFonts w:hint="eastAsia" w:ascii="仿宋" w:hAnsi="仿宋" w:eastAsia="仿宋" w:cs="仿宋"/>
                <w:i w:val="0"/>
                <w:iCs w:val="0"/>
                <w:color w:val="auto"/>
                <w:sz w:val="22"/>
                <w:szCs w:val="22"/>
                <w:highlight w:val="none"/>
                <w:u w:val="none"/>
              </w:rPr>
            </w:pPr>
            <w:r>
              <w:rPr>
                <w:rFonts w:hint="eastAsia" w:ascii="仿宋" w:hAnsi="仿宋" w:eastAsia="仿宋" w:cs="仿宋"/>
                <w:i w:val="0"/>
                <w:iCs w:val="0"/>
                <w:color w:val="auto"/>
                <w:kern w:val="0"/>
                <w:sz w:val="22"/>
                <w:szCs w:val="22"/>
                <w:highlight w:val="none"/>
                <w:u w:val="none"/>
                <w:lang w:val="en-US" w:eastAsia="zh-CN" w:bidi="ar"/>
              </w:rPr>
              <w:t>广东兴成环保有限公司</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三级</w:t>
            </w: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left"/>
              <w:textAlignment w:val="center"/>
              <w:rPr>
                <w:rFonts w:hint="eastAsia" w:ascii="仿宋" w:hAnsi="仿宋" w:eastAsia="仿宋" w:cs="仿宋"/>
                <w:i w:val="0"/>
                <w:iCs w:val="0"/>
                <w:color w:val="auto"/>
                <w:sz w:val="22"/>
                <w:szCs w:val="22"/>
                <w:highlight w:val="none"/>
                <w:u w:val="none"/>
              </w:rPr>
            </w:pPr>
            <w:r>
              <w:rPr>
                <w:rFonts w:hint="eastAsia" w:ascii="仿宋" w:hAnsi="仿宋" w:eastAsia="仿宋" w:cs="仿宋"/>
                <w:i w:val="0"/>
                <w:iCs w:val="0"/>
                <w:color w:val="auto"/>
                <w:kern w:val="0"/>
                <w:sz w:val="22"/>
                <w:szCs w:val="22"/>
                <w:highlight w:val="none"/>
                <w:u w:val="none"/>
                <w:lang w:val="en-US" w:eastAsia="zh-CN" w:bidi="ar"/>
              </w:rPr>
              <w:t>20</w:t>
            </w:r>
          </w:p>
        </w:tc>
        <w:tc>
          <w:tcPr>
            <w:tcW w:w="20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Chars="100"/>
              <w:jc w:val="left"/>
              <w:textAlignment w:val="center"/>
              <w:rPr>
                <w:rFonts w:hint="eastAsia" w:ascii="仿宋" w:hAnsi="仿宋" w:eastAsia="仿宋" w:cs="仿宋"/>
                <w:i w:val="0"/>
                <w:iCs w:val="0"/>
                <w:color w:val="auto"/>
                <w:sz w:val="22"/>
                <w:szCs w:val="22"/>
                <w:highlight w:val="none"/>
                <w:u w:val="none"/>
              </w:rPr>
            </w:pPr>
            <w:r>
              <w:rPr>
                <w:rFonts w:hint="eastAsia" w:ascii="仿宋" w:hAnsi="仿宋" w:eastAsia="仿宋" w:cs="仿宋"/>
                <w:i w:val="0"/>
                <w:iCs w:val="0"/>
                <w:color w:val="auto"/>
                <w:kern w:val="0"/>
                <w:sz w:val="22"/>
                <w:szCs w:val="22"/>
                <w:highlight w:val="none"/>
                <w:u w:val="none"/>
                <w:lang w:val="en-US" w:eastAsia="zh-CN" w:bidi="ar"/>
              </w:rPr>
              <w:t>佛山市顺博城市发展有限公司</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二级</w:t>
            </w: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w:t>
            </w:r>
          </w:p>
        </w:tc>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left"/>
              <w:textAlignment w:val="center"/>
              <w:rPr>
                <w:rFonts w:hint="eastAsia" w:ascii="仿宋" w:hAnsi="仿宋" w:eastAsia="仿宋" w:cs="仿宋"/>
                <w:i w:val="0"/>
                <w:iCs w:val="0"/>
                <w:color w:val="auto"/>
                <w:sz w:val="22"/>
                <w:szCs w:val="22"/>
                <w:highlight w:val="none"/>
                <w:u w:val="none"/>
              </w:rPr>
            </w:pPr>
            <w:r>
              <w:rPr>
                <w:rFonts w:hint="eastAsia" w:ascii="仿宋" w:hAnsi="仿宋" w:eastAsia="仿宋" w:cs="仿宋"/>
                <w:i w:val="0"/>
                <w:iCs w:val="0"/>
                <w:color w:val="auto"/>
                <w:kern w:val="0"/>
                <w:sz w:val="22"/>
                <w:szCs w:val="22"/>
                <w:highlight w:val="none"/>
                <w:u w:val="none"/>
                <w:lang w:val="en-US" w:eastAsia="zh-CN" w:bidi="ar"/>
              </w:rPr>
              <w:t>21</w:t>
            </w:r>
          </w:p>
        </w:tc>
        <w:tc>
          <w:tcPr>
            <w:tcW w:w="20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Chars="100"/>
              <w:jc w:val="left"/>
              <w:textAlignment w:val="center"/>
              <w:rPr>
                <w:rFonts w:hint="eastAsia" w:ascii="仿宋" w:hAnsi="仿宋" w:eastAsia="仿宋" w:cs="仿宋"/>
                <w:i w:val="0"/>
                <w:iCs w:val="0"/>
                <w:color w:val="auto"/>
                <w:sz w:val="22"/>
                <w:szCs w:val="22"/>
                <w:highlight w:val="none"/>
                <w:u w:val="none"/>
              </w:rPr>
            </w:pPr>
            <w:r>
              <w:rPr>
                <w:rFonts w:hint="eastAsia" w:ascii="仿宋" w:hAnsi="仿宋" w:eastAsia="仿宋" w:cs="仿宋"/>
                <w:i w:val="0"/>
                <w:iCs w:val="0"/>
                <w:color w:val="auto"/>
                <w:kern w:val="0"/>
                <w:sz w:val="22"/>
                <w:szCs w:val="22"/>
                <w:highlight w:val="none"/>
                <w:u w:val="none"/>
                <w:lang w:val="en-US" w:eastAsia="zh-CN" w:bidi="ar"/>
              </w:rPr>
              <w:t>广东顺控新基建投资建设有限公司</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仿宋" w:hAnsi="仿宋" w:eastAsia="仿宋" w:cs="仿宋"/>
                <w:i w:val="0"/>
                <w:iCs w:val="0"/>
                <w:color w:val="auto"/>
                <w:sz w:val="20"/>
                <w:szCs w:val="20"/>
                <w:highlight w:val="none"/>
                <w:u w:val="none"/>
                <w:lang w:val="en-US" w:eastAsia="zh-CN"/>
              </w:rPr>
            </w:pPr>
            <w:r>
              <w:rPr>
                <w:rFonts w:hint="eastAsia" w:ascii="仿宋" w:hAnsi="仿宋" w:eastAsia="仿宋" w:cs="仿宋"/>
                <w:i w:val="0"/>
                <w:iCs w:val="0"/>
                <w:color w:val="auto"/>
                <w:sz w:val="20"/>
                <w:szCs w:val="20"/>
                <w:highlight w:val="none"/>
                <w:u w:val="none"/>
                <w:lang w:val="en-US" w:eastAsia="zh-CN"/>
              </w:rPr>
              <w:t>三级</w:t>
            </w: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w:t>
            </w:r>
          </w:p>
        </w:tc>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left"/>
              <w:textAlignment w:val="center"/>
              <w:rPr>
                <w:rFonts w:hint="eastAsia" w:ascii="仿宋" w:hAnsi="仿宋" w:eastAsia="仿宋" w:cs="仿宋"/>
                <w:i w:val="0"/>
                <w:iCs w:val="0"/>
                <w:color w:val="auto"/>
                <w:sz w:val="22"/>
                <w:szCs w:val="22"/>
                <w:highlight w:val="none"/>
                <w:u w:val="none"/>
              </w:rPr>
            </w:pPr>
            <w:r>
              <w:rPr>
                <w:rFonts w:hint="eastAsia" w:ascii="仿宋" w:hAnsi="仿宋" w:eastAsia="仿宋" w:cs="仿宋"/>
                <w:i w:val="0"/>
                <w:iCs w:val="0"/>
                <w:color w:val="auto"/>
                <w:kern w:val="0"/>
                <w:sz w:val="22"/>
                <w:szCs w:val="22"/>
                <w:highlight w:val="none"/>
                <w:u w:val="none"/>
                <w:lang w:val="en-US" w:eastAsia="zh-CN" w:bidi="ar"/>
              </w:rPr>
              <w:t>22</w:t>
            </w:r>
          </w:p>
        </w:tc>
        <w:tc>
          <w:tcPr>
            <w:tcW w:w="20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Chars="100"/>
              <w:jc w:val="left"/>
              <w:textAlignment w:val="center"/>
              <w:rPr>
                <w:rFonts w:hint="eastAsia" w:ascii="仿宋" w:hAnsi="仿宋" w:eastAsia="仿宋" w:cs="仿宋"/>
                <w:i w:val="0"/>
                <w:iCs w:val="0"/>
                <w:color w:val="auto"/>
                <w:sz w:val="22"/>
                <w:szCs w:val="22"/>
                <w:highlight w:val="none"/>
                <w:u w:val="none"/>
              </w:rPr>
            </w:pPr>
            <w:r>
              <w:rPr>
                <w:rFonts w:hint="eastAsia" w:ascii="仿宋" w:hAnsi="仿宋" w:eastAsia="仿宋" w:cs="仿宋"/>
                <w:i w:val="0"/>
                <w:iCs w:val="0"/>
                <w:color w:val="auto"/>
                <w:kern w:val="0"/>
                <w:sz w:val="22"/>
                <w:szCs w:val="22"/>
                <w:highlight w:val="none"/>
                <w:u w:val="none"/>
                <w:lang w:val="en-US" w:eastAsia="zh-CN" w:bidi="ar"/>
              </w:rPr>
              <w:t>佛山市顺德区云智慧城市资源经营管理有限公司</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四级</w:t>
            </w: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left"/>
              <w:textAlignment w:val="center"/>
              <w:rPr>
                <w:rFonts w:hint="eastAsia" w:ascii="仿宋" w:hAnsi="仿宋" w:eastAsia="仿宋" w:cs="仿宋"/>
                <w:i w:val="0"/>
                <w:iCs w:val="0"/>
                <w:color w:val="auto"/>
                <w:sz w:val="22"/>
                <w:szCs w:val="22"/>
                <w:highlight w:val="none"/>
                <w:u w:val="none"/>
              </w:rPr>
            </w:pPr>
            <w:r>
              <w:rPr>
                <w:rFonts w:hint="eastAsia" w:ascii="仿宋" w:hAnsi="仿宋" w:eastAsia="仿宋" w:cs="仿宋"/>
                <w:i w:val="0"/>
                <w:iCs w:val="0"/>
                <w:color w:val="auto"/>
                <w:kern w:val="0"/>
                <w:sz w:val="22"/>
                <w:szCs w:val="22"/>
                <w:highlight w:val="none"/>
                <w:u w:val="none"/>
                <w:lang w:val="en-US" w:eastAsia="zh-CN" w:bidi="ar"/>
              </w:rPr>
              <w:t>23</w:t>
            </w:r>
          </w:p>
        </w:tc>
        <w:tc>
          <w:tcPr>
            <w:tcW w:w="20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Chars="100"/>
              <w:jc w:val="left"/>
              <w:textAlignment w:val="center"/>
              <w:rPr>
                <w:rFonts w:hint="eastAsia" w:ascii="仿宋" w:hAnsi="仿宋" w:eastAsia="仿宋" w:cs="仿宋"/>
                <w:i w:val="0"/>
                <w:iCs w:val="0"/>
                <w:color w:val="auto"/>
                <w:sz w:val="22"/>
                <w:szCs w:val="22"/>
                <w:highlight w:val="none"/>
                <w:u w:val="none"/>
              </w:rPr>
            </w:pPr>
            <w:r>
              <w:rPr>
                <w:rFonts w:hint="eastAsia" w:ascii="仿宋" w:hAnsi="仿宋" w:eastAsia="仿宋" w:cs="仿宋"/>
                <w:color w:val="auto"/>
                <w:kern w:val="0"/>
                <w:sz w:val="22"/>
                <w:szCs w:val="22"/>
                <w:highlight w:val="none"/>
                <w:u w:val="none"/>
                <w:lang w:bidi="ar"/>
              </w:rPr>
              <w:t>佛山市顺德区杏坛镇顺智泊运营管理有限公司</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四级</w:t>
            </w: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left"/>
              <w:textAlignment w:val="center"/>
              <w:rPr>
                <w:rFonts w:hint="eastAsia" w:ascii="仿宋" w:hAnsi="仿宋" w:eastAsia="仿宋" w:cs="仿宋"/>
                <w:i w:val="0"/>
                <w:iCs w:val="0"/>
                <w:color w:val="auto"/>
                <w:sz w:val="22"/>
                <w:szCs w:val="22"/>
                <w:highlight w:val="none"/>
                <w:u w:val="none"/>
              </w:rPr>
            </w:pPr>
            <w:r>
              <w:rPr>
                <w:rFonts w:hint="eastAsia" w:ascii="仿宋" w:hAnsi="仿宋" w:eastAsia="仿宋" w:cs="仿宋"/>
                <w:i w:val="0"/>
                <w:iCs w:val="0"/>
                <w:color w:val="auto"/>
                <w:kern w:val="0"/>
                <w:sz w:val="22"/>
                <w:szCs w:val="22"/>
                <w:highlight w:val="none"/>
                <w:u w:val="none"/>
                <w:lang w:val="en-US" w:eastAsia="zh-CN" w:bidi="ar"/>
              </w:rPr>
              <w:t>24</w:t>
            </w:r>
          </w:p>
        </w:tc>
        <w:tc>
          <w:tcPr>
            <w:tcW w:w="20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Chars="100"/>
              <w:jc w:val="left"/>
              <w:textAlignment w:val="center"/>
              <w:rPr>
                <w:rFonts w:hint="eastAsia" w:ascii="仿宋" w:hAnsi="仿宋" w:eastAsia="仿宋" w:cs="仿宋"/>
                <w:i w:val="0"/>
                <w:iCs w:val="0"/>
                <w:color w:val="auto"/>
                <w:sz w:val="22"/>
                <w:szCs w:val="22"/>
                <w:highlight w:val="none"/>
                <w:u w:val="none"/>
              </w:rPr>
            </w:pPr>
            <w:r>
              <w:rPr>
                <w:rFonts w:hint="eastAsia" w:ascii="仿宋" w:hAnsi="仿宋" w:eastAsia="仿宋" w:cs="仿宋"/>
                <w:color w:val="auto"/>
                <w:kern w:val="0"/>
                <w:sz w:val="22"/>
                <w:szCs w:val="22"/>
                <w:highlight w:val="none"/>
                <w:u w:val="none"/>
                <w:lang w:bidi="ar"/>
              </w:rPr>
              <w:t>佛山市顺德区伦教街道顺智泊运营管理有限公司</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四级</w:t>
            </w: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left"/>
              <w:textAlignment w:val="center"/>
              <w:rPr>
                <w:rFonts w:hint="eastAsia" w:ascii="仿宋" w:hAnsi="仿宋" w:eastAsia="仿宋" w:cs="仿宋"/>
                <w:i w:val="0"/>
                <w:iCs w:val="0"/>
                <w:color w:val="auto"/>
                <w:sz w:val="22"/>
                <w:szCs w:val="22"/>
                <w:highlight w:val="none"/>
                <w:u w:val="none"/>
              </w:rPr>
            </w:pPr>
            <w:r>
              <w:rPr>
                <w:rFonts w:hint="eastAsia" w:ascii="仿宋" w:hAnsi="仿宋" w:eastAsia="仿宋" w:cs="仿宋"/>
                <w:i w:val="0"/>
                <w:iCs w:val="0"/>
                <w:color w:val="auto"/>
                <w:kern w:val="0"/>
                <w:sz w:val="22"/>
                <w:szCs w:val="22"/>
                <w:highlight w:val="none"/>
                <w:u w:val="none"/>
                <w:lang w:val="en-US" w:eastAsia="zh-CN" w:bidi="ar"/>
              </w:rPr>
              <w:t>25</w:t>
            </w:r>
          </w:p>
        </w:tc>
        <w:tc>
          <w:tcPr>
            <w:tcW w:w="20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Chars="100"/>
              <w:jc w:val="left"/>
              <w:textAlignment w:val="center"/>
              <w:rPr>
                <w:rFonts w:hint="eastAsia" w:ascii="仿宋" w:hAnsi="仿宋" w:eastAsia="仿宋" w:cs="仿宋"/>
                <w:i w:val="0"/>
                <w:iCs w:val="0"/>
                <w:color w:val="auto"/>
                <w:sz w:val="22"/>
                <w:szCs w:val="22"/>
                <w:highlight w:val="none"/>
                <w:u w:val="none"/>
              </w:rPr>
            </w:pPr>
            <w:r>
              <w:rPr>
                <w:rFonts w:hint="eastAsia" w:ascii="仿宋" w:hAnsi="仿宋" w:eastAsia="仿宋" w:cs="仿宋"/>
                <w:i w:val="0"/>
                <w:iCs w:val="0"/>
                <w:color w:val="auto"/>
                <w:kern w:val="0"/>
                <w:sz w:val="22"/>
                <w:szCs w:val="22"/>
                <w:highlight w:val="none"/>
                <w:u w:val="none"/>
                <w:lang w:val="en-US" w:eastAsia="zh-CN" w:bidi="ar"/>
              </w:rPr>
              <w:t>佛山市顺德区陈村镇顺智泊停车管理有限公司</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四级</w:t>
            </w: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left"/>
              <w:textAlignment w:val="center"/>
              <w:rPr>
                <w:rFonts w:hint="eastAsia" w:ascii="仿宋" w:hAnsi="仿宋" w:eastAsia="仿宋" w:cs="仿宋"/>
                <w:i w:val="0"/>
                <w:iCs w:val="0"/>
                <w:color w:val="auto"/>
                <w:sz w:val="22"/>
                <w:szCs w:val="22"/>
                <w:highlight w:val="none"/>
                <w:u w:val="none"/>
              </w:rPr>
            </w:pPr>
            <w:r>
              <w:rPr>
                <w:rFonts w:hint="eastAsia" w:ascii="仿宋" w:hAnsi="仿宋" w:eastAsia="仿宋" w:cs="仿宋"/>
                <w:i w:val="0"/>
                <w:iCs w:val="0"/>
                <w:color w:val="auto"/>
                <w:kern w:val="0"/>
                <w:sz w:val="22"/>
                <w:szCs w:val="22"/>
                <w:highlight w:val="none"/>
                <w:u w:val="none"/>
                <w:lang w:val="en-US" w:eastAsia="zh-CN" w:bidi="ar"/>
              </w:rPr>
              <w:t>26</w:t>
            </w:r>
          </w:p>
        </w:tc>
        <w:tc>
          <w:tcPr>
            <w:tcW w:w="20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Chars="100"/>
              <w:jc w:val="left"/>
              <w:textAlignment w:val="center"/>
              <w:rPr>
                <w:rFonts w:hint="eastAsia" w:ascii="仿宋" w:hAnsi="仿宋" w:eastAsia="仿宋" w:cs="仿宋"/>
                <w:i w:val="0"/>
                <w:iCs w:val="0"/>
                <w:color w:val="auto"/>
                <w:sz w:val="22"/>
                <w:szCs w:val="22"/>
                <w:highlight w:val="none"/>
                <w:u w:val="none"/>
              </w:rPr>
            </w:pPr>
            <w:r>
              <w:rPr>
                <w:rFonts w:hint="eastAsia" w:ascii="仿宋" w:hAnsi="仿宋" w:eastAsia="仿宋" w:cs="仿宋"/>
                <w:i w:val="0"/>
                <w:iCs w:val="0"/>
                <w:color w:val="auto"/>
                <w:kern w:val="0"/>
                <w:sz w:val="22"/>
                <w:szCs w:val="22"/>
                <w:highlight w:val="none"/>
                <w:u w:val="none"/>
                <w:lang w:val="en-US" w:eastAsia="zh-CN" w:bidi="ar"/>
              </w:rPr>
              <w:t>广东顺博丰贸易有限公司</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三级</w:t>
            </w: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left"/>
              <w:textAlignment w:val="center"/>
              <w:rPr>
                <w:rFonts w:hint="eastAsia" w:ascii="仿宋" w:hAnsi="仿宋" w:eastAsia="仿宋" w:cs="仿宋"/>
                <w:i w:val="0"/>
                <w:iCs w:val="0"/>
                <w:color w:val="auto"/>
                <w:sz w:val="22"/>
                <w:szCs w:val="22"/>
                <w:highlight w:val="none"/>
                <w:u w:val="none"/>
              </w:rPr>
            </w:pPr>
            <w:r>
              <w:rPr>
                <w:rFonts w:hint="eastAsia" w:ascii="仿宋" w:hAnsi="仿宋" w:eastAsia="仿宋" w:cs="仿宋"/>
                <w:i w:val="0"/>
                <w:iCs w:val="0"/>
                <w:color w:val="auto"/>
                <w:kern w:val="0"/>
                <w:sz w:val="22"/>
                <w:szCs w:val="22"/>
                <w:highlight w:val="none"/>
                <w:u w:val="none"/>
                <w:lang w:val="en-US" w:eastAsia="zh-CN" w:bidi="ar"/>
              </w:rPr>
              <w:t>27</w:t>
            </w:r>
          </w:p>
        </w:tc>
        <w:tc>
          <w:tcPr>
            <w:tcW w:w="20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Chars="100"/>
              <w:jc w:val="left"/>
              <w:textAlignment w:val="center"/>
              <w:rPr>
                <w:rFonts w:hint="eastAsia" w:ascii="仿宋" w:hAnsi="仿宋" w:eastAsia="仿宋" w:cs="仿宋"/>
                <w:i w:val="0"/>
                <w:iCs w:val="0"/>
                <w:color w:val="auto"/>
                <w:sz w:val="22"/>
                <w:szCs w:val="22"/>
                <w:highlight w:val="none"/>
                <w:u w:val="none"/>
              </w:rPr>
            </w:pPr>
            <w:r>
              <w:rPr>
                <w:rFonts w:hint="eastAsia" w:ascii="仿宋" w:hAnsi="仿宋" w:eastAsia="仿宋" w:cs="仿宋"/>
                <w:i w:val="0"/>
                <w:iCs w:val="0"/>
                <w:color w:val="auto"/>
                <w:kern w:val="0"/>
                <w:sz w:val="22"/>
                <w:szCs w:val="22"/>
                <w:highlight w:val="none"/>
                <w:u w:val="none"/>
                <w:lang w:val="en-US" w:eastAsia="zh-CN" w:bidi="ar"/>
              </w:rPr>
              <w:t>广东顺控供应链管理有限公司</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三级</w:t>
            </w: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left"/>
              <w:textAlignment w:val="center"/>
              <w:rPr>
                <w:rFonts w:hint="eastAsia" w:ascii="仿宋" w:hAnsi="仿宋" w:eastAsia="仿宋" w:cs="仿宋"/>
                <w:i w:val="0"/>
                <w:iCs w:val="0"/>
                <w:color w:val="auto"/>
                <w:sz w:val="22"/>
                <w:szCs w:val="22"/>
                <w:highlight w:val="none"/>
                <w:u w:val="none"/>
              </w:rPr>
            </w:pPr>
            <w:r>
              <w:rPr>
                <w:rFonts w:hint="eastAsia" w:ascii="仿宋" w:hAnsi="仿宋" w:eastAsia="仿宋" w:cs="仿宋"/>
                <w:i w:val="0"/>
                <w:iCs w:val="0"/>
                <w:color w:val="auto"/>
                <w:kern w:val="0"/>
                <w:sz w:val="22"/>
                <w:szCs w:val="22"/>
                <w:highlight w:val="none"/>
                <w:u w:val="none"/>
                <w:lang w:val="en-US" w:eastAsia="zh-CN" w:bidi="ar"/>
              </w:rPr>
              <w:t>28</w:t>
            </w:r>
          </w:p>
        </w:tc>
        <w:tc>
          <w:tcPr>
            <w:tcW w:w="20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Chars="100"/>
              <w:jc w:val="left"/>
              <w:textAlignment w:val="center"/>
              <w:rPr>
                <w:rFonts w:hint="eastAsia" w:ascii="仿宋" w:hAnsi="仿宋" w:eastAsia="仿宋" w:cs="仿宋"/>
                <w:i w:val="0"/>
                <w:iCs w:val="0"/>
                <w:color w:val="auto"/>
                <w:sz w:val="22"/>
                <w:szCs w:val="22"/>
                <w:highlight w:val="none"/>
                <w:u w:val="none"/>
              </w:rPr>
            </w:pPr>
            <w:r>
              <w:rPr>
                <w:rFonts w:hint="eastAsia" w:ascii="仿宋" w:hAnsi="仿宋" w:eastAsia="仿宋" w:cs="仿宋"/>
                <w:i w:val="0"/>
                <w:iCs w:val="0"/>
                <w:color w:val="auto"/>
                <w:kern w:val="0"/>
                <w:sz w:val="22"/>
                <w:szCs w:val="22"/>
                <w:highlight w:val="none"/>
                <w:u w:val="none"/>
                <w:lang w:val="en-US" w:eastAsia="zh-CN" w:bidi="ar"/>
              </w:rPr>
              <w:t>广东顺红工业有限公司</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三级</w:t>
            </w: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2"/>
                <w:szCs w:val="22"/>
                <w:highlight w:val="none"/>
                <w:u w:val="none"/>
              </w:rPr>
            </w:pP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2"/>
                <w:szCs w:val="22"/>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left"/>
              <w:textAlignment w:val="center"/>
              <w:rPr>
                <w:rFonts w:hint="eastAsia" w:ascii="仿宋" w:hAnsi="仿宋" w:eastAsia="仿宋" w:cs="仿宋"/>
                <w:i w:val="0"/>
                <w:iCs w:val="0"/>
                <w:color w:val="auto"/>
                <w:sz w:val="22"/>
                <w:szCs w:val="22"/>
                <w:highlight w:val="none"/>
                <w:u w:val="none"/>
              </w:rPr>
            </w:pPr>
            <w:r>
              <w:rPr>
                <w:rFonts w:hint="eastAsia" w:ascii="仿宋" w:hAnsi="仿宋" w:eastAsia="仿宋" w:cs="仿宋"/>
                <w:i w:val="0"/>
                <w:iCs w:val="0"/>
                <w:color w:val="auto"/>
                <w:kern w:val="0"/>
                <w:sz w:val="22"/>
                <w:szCs w:val="22"/>
                <w:highlight w:val="none"/>
                <w:u w:val="none"/>
                <w:lang w:val="en-US" w:eastAsia="zh-CN" w:bidi="ar"/>
              </w:rPr>
              <w:t>29</w:t>
            </w:r>
          </w:p>
        </w:tc>
        <w:tc>
          <w:tcPr>
            <w:tcW w:w="20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Chars="100"/>
              <w:jc w:val="left"/>
              <w:textAlignment w:val="center"/>
              <w:rPr>
                <w:rFonts w:hint="eastAsia" w:ascii="仿宋" w:hAnsi="仿宋" w:eastAsia="仿宋" w:cs="仿宋"/>
                <w:i w:val="0"/>
                <w:iCs w:val="0"/>
                <w:color w:val="auto"/>
                <w:sz w:val="22"/>
                <w:szCs w:val="22"/>
                <w:highlight w:val="none"/>
                <w:u w:val="none"/>
              </w:rPr>
            </w:pPr>
            <w:r>
              <w:rPr>
                <w:rFonts w:hint="eastAsia" w:ascii="仿宋" w:hAnsi="仿宋" w:eastAsia="仿宋" w:cs="仿宋"/>
                <w:i w:val="0"/>
                <w:iCs w:val="0"/>
                <w:color w:val="auto"/>
                <w:kern w:val="0"/>
                <w:sz w:val="22"/>
                <w:szCs w:val="22"/>
                <w:highlight w:val="none"/>
                <w:u w:val="none"/>
                <w:lang w:val="en-US" w:eastAsia="zh-CN" w:bidi="ar"/>
              </w:rPr>
              <w:t>佛山市顺德区均安镇顺智泊停车管理有限公司</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三级</w:t>
            </w: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left"/>
              <w:textAlignment w:val="center"/>
              <w:rPr>
                <w:rFonts w:hint="eastAsia" w:ascii="仿宋" w:hAnsi="仿宋" w:eastAsia="仿宋" w:cs="仿宋"/>
                <w:i w:val="0"/>
                <w:iCs w:val="0"/>
                <w:color w:val="auto"/>
                <w:sz w:val="22"/>
                <w:szCs w:val="22"/>
                <w:highlight w:val="none"/>
                <w:u w:val="none"/>
              </w:rPr>
            </w:pPr>
            <w:r>
              <w:rPr>
                <w:rFonts w:hint="eastAsia" w:ascii="仿宋" w:hAnsi="仿宋" w:eastAsia="仿宋" w:cs="仿宋"/>
                <w:i w:val="0"/>
                <w:iCs w:val="0"/>
                <w:color w:val="auto"/>
                <w:kern w:val="0"/>
                <w:sz w:val="22"/>
                <w:szCs w:val="22"/>
                <w:highlight w:val="none"/>
                <w:u w:val="none"/>
                <w:lang w:val="en-US" w:eastAsia="zh-CN" w:bidi="ar"/>
              </w:rPr>
              <w:t>30</w:t>
            </w:r>
          </w:p>
        </w:tc>
        <w:tc>
          <w:tcPr>
            <w:tcW w:w="20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Chars="100"/>
              <w:jc w:val="left"/>
              <w:textAlignment w:val="center"/>
              <w:rPr>
                <w:rFonts w:hint="eastAsia" w:ascii="仿宋" w:hAnsi="仿宋" w:eastAsia="仿宋" w:cs="仿宋"/>
                <w:i w:val="0"/>
                <w:iCs w:val="0"/>
                <w:color w:val="auto"/>
                <w:sz w:val="22"/>
                <w:szCs w:val="22"/>
                <w:highlight w:val="none"/>
                <w:u w:val="none"/>
              </w:rPr>
            </w:pPr>
            <w:r>
              <w:rPr>
                <w:rFonts w:hint="eastAsia" w:ascii="仿宋" w:hAnsi="仿宋" w:eastAsia="仿宋" w:cs="仿宋"/>
                <w:i w:val="0"/>
                <w:iCs w:val="0"/>
                <w:color w:val="auto"/>
                <w:kern w:val="0"/>
                <w:sz w:val="22"/>
                <w:szCs w:val="22"/>
                <w:highlight w:val="none"/>
                <w:u w:val="none"/>
                <w:lang w:val="en-US" w:eastAsia="zh-CN" w:bidi="ar"/>
              </w:rPr>
              <w:t>佛山市顺德区路桥养护有限公司</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二级</w:t>
            </w: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left"/>
              <w:textAlignment w:val="center"/>
              <w:rPr>
                <w:rFonts w:hint="eastAsia" w:ascii="仿宋" w:hAnsi="仿宋" w:eastAsia="仿宋" w:cs="仿宋"/>
                <w:i w:val="0"/>
                <w:iCs w:val="0"/>
                <w:color w:val="auto"/>
                <w:sz w:val="22"/>
                <w:szCs w:val="22"/>
                <w:highlight w:val="none"/>
                <w:u w:val="none"/>
              </w:rPr>
            </w:pPr>
            <w:r>
              <w:rPr>
                <w:rFonts w:hint="eastAsia" w:ascii="仿宋" w:hAnsi="仿宋" w:eastAsia="仿宋" w:cs="仿宋"/>
                <w:i w:val="0"/>
                <w:iCs w:val="0"/>
                <w:color w:val="auto"/>
                <w:kern w:val="0"/>
                <w:sz w:val="22"/>
                <w:szCs w:val="22"/>
                <w:highlight w:val="none"/>
                <w:u w:val="none"/>
                <w:lang w:val="en-US" w:eastAsia="zh-CN" w:bidi="ar"/>
              </w:rPr>
              <w:t>31</w:t>
            </w:r>
          </w:p>
        </w:tc>
        <w:tc>
          <w:tcPr>
            <w:tcW w:w="20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Chars="100"/>
              <w:jc w:val="left"/>
              <w:textAlignment w:val="center"/>
              <w:rPr>
                <w:rFonts w:hint="eastAsia" w:ascii="仿宋" w:hAnsi="仿宋" w:eastAsia="仿宋" w:cs="仿宋"/>
                <w:i w:val="0"/>
                <w:iCs w:val="0"/>
                <w:color w:val="auto"/>
                <w:sz w:val="22"/>
                <w:szCs w:val="22"/>
                <w:highlight w:val="none"/>
                <w:u w:val="none"/>
              </w:rPr>
            </w:pPr>
            <w:r>
              <w:rPr>
                <w:rFonts w:hint="eastAsia" w:ascii="仿宋" w:hAnsi="仿宋" w:eastAsia="仿宋" w:cs="仿宋"/>
                <w:i w:val="0"/>
                <w:iCs w:val="0"/>
                <w:color w:val="auto"/>
                <w:kern w:val="0"/>
                <w:sz w:val="22"/>
                <w:szCs w:val="22"/>
                <w:highlight w:val="none"/>
                <w:u w:val="none"/>
                <w:lang w:val="en-US" w:eastAsia="zh-CN" w:bidi="ar"/>
              </w:rPr>
              <w:t>广东顺铁工程建设有限公司</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二级</w:t>
            </w: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w:t>
            </w:r>
          </w:p>
        </w:tc>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left"/>
              <w:textAlignment w:val="center"/>
              <w:rPr>
                <w:rFonts w:hint="eastAsia" w:ascii="仿宋" w:hAnsi="仿宋" w:eastAsia="仿宋" w:cs="仿宋"/>
                <w:i w:val="0"/>
                <w:iCs w:val="0"/>
                <w:color w:val="auto"/>
                <w:sz w:val="22"/>
                <w:szCs w:val="22"/>
                <w:highlight w:val="none"/>
                <w:u w:val="none"/>
              </w:rPr>
            </w:pPr>
            <w:r>
              <w:rPr>
                <w:rFonts w:hint="eastAsia" w:ascii="仿宋" w:hAnsi="仿宋" w:eastAsia="仿宋" w:cs="仿宋"/>
                <w:i w:val="0"/>
                <w:iCs w:val="0"/>
                <w:color w:val="auto"/>
                <w:kern w:val="0"/>
                <w:sz w:val="22"/>
                <w:szCs w:val="22"/>
                <w:highlight w:val="none"/>
                <w:u w:val="none"/>
                <w:lang w:val="en-US" w:eastAsia="zh-CN" w:bidi="ar"/>
              </w:rPr>
              <w:t>32</w:t>
            </w:r>
          </w:p>
        </w:tc>
        <w:tc>
          <w:tcPr>
            <w:tcW w:w="20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Chars="100"/>
              <w:jc w:val="left"/>
              <w:textAlignment w:val="center"/>
              <w:rPr>
                <w:rFonts w:hint="eastAsia" w:ascii="仿宋" w:hAnsi="仿宋" w:eastAsia="仿宋" w:cs="仿宋"/>
                <w:i w:val="0"/>
                <w:iCs w:val="0"/>
                <w:color w:val="auto"/>
                <w:sz w:val="22"/>
                <w:szCs w:val="22"/>
                <w:highlight w:val="none"/>
                <w:u w:val="none"/>
              </w:rPr>
            </w:pPr>
            <w:r>
              <w:rPr>
                <w:rFonts w:hint="eastAsia" w:ascii="仿宋" w:hAnsi="仿宋" w:eastAsia="仿宋" w:cs="仿宋"/>
                <w:i w:val="0"/>
                <w:iCs w:val="0"/>
                <w:color w:val="auto"/>
                <w:kern w:val="0"/>
                <w:sz w:val="22"/>
                <w:szCs w:val="22"/>
                <w:highlight w:val="none"/>
                <w:u w:val="none"/>
                <w:lang w:val="en-US" w:eastAsia="zh-CN" w:bidi="ar"/>
              </w:rPr>
              <w:t>广东顺铁建设有限公司</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仿宋" w:hAnsi="仿宋" w:eastAsia="仿宋" w:cs="仿宋"/>
                <w:i w:val="0"/>
                <w:iCs w:val="0"/>
                <w:color w:val="auto"/>
                <w:sz w:val="20"/>
                <w:szCs w:val="20"/>
                <w:highlight w:val="none"/>
                <w:u w:val="none"/>
              </w:rPr>
            </w:pPr>
            <w:r>
              <w:rPr>
                <w:rFonts w:hint="eastAsia" w:ascii="仿宋" w:hAnsi="仿宋" w:eastAsia="仿宋" w:cs="仿宋"/>
                <w:i w:val="0"/>
                <w:iCs w:val="0"/>
                <w:color w:val="auto"/>
                <w:kern w:val="0"/>
                <w:sz w:val="20"/>
                <w:szCs w:val="20"/>
                <w:highlight w:val="none"/>
                <w:u w:val="none"/>
                <w:lang w:val="en-US" w:eastAsia="zh-CN" w:bidi="ar"/>
              </w:rPr>
              <w:t>三级</w:t>
            </w: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9"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left"/>
              <w:textAlignment w:val="center"/>
              <w:rPr>
                <w:rFonts w:hint="default" w:ascii="仿宋" w:hAnsi="仿宋" w:eastAsia="仿宋" w:cs="仿宋"/>
                <w:i w:val="0"/>
                <w:iCs w:val="0"/>
                <w:color w:val="auto"/>
                <w:kern w:val="0"/>
                <w:sz w:val="22"/>
                <w:szCs w:val="22"/>
                <w:highlight w:val="none"/>
                <w:u w:val="none"/>
                <w:lang w:val="en-US" w:eastAsia="zh-CN" w:bidi="ar"/>
              </w:rPr>
            </w:pPr>
            <w:r>
              <w:rPr>
                <w:rFonts w:hint="eastAsia" w:ascii="仿宋" w:hAnsi="仿宋" w:eastAsia="仿宋" w:cs="仿宋"/>
                <w:i w:val="0"/>
                <w:iCs w:val="0"/>
                <w:color w:val="auto"/>
                <w:kern w:val="0"/>
                <w:sz w:val="22"/>
                <w:szCs w:val="22"/>
                <w:highlight w:val="none"/>
                <w:u w:val="none"/>
                <w:lang w:val="en-US" w:eastAsia="zh-CN" w:bidi="ar"/>
              </w:rPr>
              <w:t>33</w:t>
            </w:r>
          </w:p>
        </w:tc>
        <w:tc>
          <w:tcPr>
            <w:tcW w:w="20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220" w:firstLineChars="100"/>
              <w:jc w:val="left"/>
              <w:textAlignment w:val="center"/>
              <w:rPr>
                <w:rFonts w:hint="eastAsia" w:ascii="仿宋" w:hAnsi="仿宋" w:eastAsia="仿宋" w:cs="仿宋"/>
                <w:i w:val="0"/>
                <w:iCs w:val="0"/>
                <w:color w:val="auto"/>
                <w:kern w:val="0"/>
                <w:sz w:val="22"/>
                <w:szCs w:val="22"/>
                <w:highlight w:val="none"/>
                <w:u w:val="none"/>
                <w:lang w:val="en-US" w:eastAsia="zh-CN" w:bidi="ar"/>
              </w:rPr>
            </w:pPr>
            <w:r>
              <w:rPr>
                <w:rFonts w:hint="eastAsia" w:ascii="仿宋" w:hAnsi="仿宋" w:eastAsia="仿宋" w:cs="仿宋"/>
                <w:i w:val="0"/>
                <w:iCs w:val="0"/>
                <w:color w:val="auto"/>
                <w:kern w:val="0"/>
                <w:sz w:val="22"/>
                <w:szCs w:val="22"/>
                <w:highlight w:val="none"/>
                <w:u w:val="none"/>
                <w:lang w:val="en-US" w:eastAsia="zh-CN" w:bidi="ar"/>
              </w:rPr>
              <w:t>佛山市优盟商务有限公司</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default" w:ascii="仿宋" w:hAnsi="仿宋" w:eastAsia="仿宋" w:cs="仿宋"/>
                <w:i w:val="0"/>
                <w:iCs w:val="0"/>
                <w:color w:val="auto"/>
                <w:kern w:val="0"/>
                <w:sz w:val="20"/>
                <w:szCs w:val="20"/>
                <w:highlight w:val="none"/>
                <w:u w:val="none"/>
                <w:lang w:val="en-US" w:eastAsia="zh-CN" w:bidi="ar"/>
              </w:rPr>
            </w:pPr>
            <w:r>
              <w:rPr>
                <w:rFonts w:hint="eastAsia" w:ascii="仿宋" w:hAnsi="仿宋" w:eastAsia="仿宋" w:cs="仿宋"/>
                <w:i w:val="0"/>
                <w:iCs w:val="0"/>
                <w:color w:val="auto"/>
                <w:kern w:val="0"/>
                <w:sz w:val="20"/>
                <w:szCs w:val="20"/>
                <w:highlight w:val="none"/>
                <w:u w:val="none"/>
                <w:lang w:val="en-US" w:eastAsia="zh-CN" w:bidi="ar"/>
              </w:rPr>
              <w:t>二级</w:t>
            </w:r>
            <w:bookmarkStart w:id="35" w:name="_GoBack"/>
            <w:bookmarkEnd w:id="35"/>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2"/>
                <w:szCs w:val="22"/>
                <w:highlight w:val="none"/>
                <w:u w:val="none"/>
              </w:rPr>
            </w:pPr>
            <w:r>
              <w:rPr>
                <w:rFonts w:hint="eastAsia" w:ascii="宋体" w:hAnsi="宋体" w:eastAsia="宋体" w:cs="宋体"/>
                <w:i w:val="0"/>
                <w:iCs w:val="0"/>
                <w:color w:val="auto"/>
                <w:kern w:val="0"/>
                <w:sz w:val="22"/>
                <w:szCs w:val="22"/>
                <w:highlight w:val="none"/>
                <w:u w:val="none"/>
                <w:lang w:val="en-US" w:eastAsia="zh-CN" w:bidi="ar"/>
              </w:rPr>
              <w:t>√</w:t>
            </w: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kern w:val="2"/>
                <w:sz w:val="22"/>
                <w:szCs w:val="22"/>
                <w:highlight w:val="none"/>
                <w:u w:val="none"/>
                <w:lang w:val="en-US" w:eastAsia="zh-CN" w:bidi="ar-SA"/>
              </w:rPr>
            </w:pP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left"/>
              <w:textAlignment w:val="center"/>
              <w:rPr>
                <w:rFonts w:hint="default" w:ascii="仿宋" w:hAnsi="仿宋" w:eastAsia="仿宋" w:cs="仿宋"/>
                <w:i w:val="0"/>
                <w:iCs w:val="0"/>
                <w:color w:val="auto"/>
                <w:kern w:val="0"/>
                <w:sz w:val="22"/>
                <w:szCs w:val="22"/>
                <w:highlight w:val="none"/>
                <w:u w:val="none"/>
                <w:lang w:val="en-US" w:eastAsia="zh-CN" w:bidi="ar"/>
              </w:rPr>
            </w:pPr>
            <w:r>
              <w:rPr>
                <w:rFonts w:hint="eastAsia" w:ascii="仿宋" w:hAnsi="仿宋" w:eastAsia="仿宋" w:cs="仿宋"/>
                <w:i w:val="0"/>
                <w:iCs w:val="0"/>
                <w:color w:val="auto"/>
                <w:kern w:val="0"/>
                <w:sz w:val="22"/>
                <w:szCs w:val="22"/>
                <w:highlight w:val="none"/>
                <w:u w:val="none"/>
                <w:lang w:val="en-US" w:eastAsia="zh-CN" w:bidi="ar"/>
              </w:rPr>
              <w:t>34</w:t>
            </w:r>
          </w:p>
        </w:tc>
        <w:tc>
          <w:tcPr>
            <w:tcW w:w="20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220" w:firstLineChars="100"/>
              <w:jc w:val="left"/>
              <w:textAlignment w:val="center"/>
              <w:rPr>
                <w:rFonts w:hint="default" w:ascii="仿宋" w:hAnsi="仿宋" w:eastAsia="仿宋" w:cs="仿宋"/>
                <w:i w:val="0"/>
                <w:iCs w:val="0"/>
                <w:color w:val="auto"/>
                <w:kern w:val="0"/>
                <w:sz w:val="22"/>
                <w:szCs w:val="22"/>
                <w:highlight w:val="none"/>
                <w:u w:val="none"/>
                <w:lang w:val="en-US" w:eastAsia="zh-CN" w:bidi="ar"/>
              </w:rPr>
            </w:pPr>
            <w:r>
              <w:rPr>
                <w:rFonts w:hint="eastAsia" w:ascii="仿宋" w:hAnsi="仿宋" w:eastAsia="仿宋" w:cs="仿宋"/>
                <w:i w:val="0"/>
                <w:iCs w:val="0"/>
                <w:color w:val="auto"/>
                <w:kern w:val="0"/>
                <w:sz w:val="22"/>
                <w:szCs w:val="22"/>
                <w:highlight w:val="none"/>
                <w:u w:val="none"/>
                <w:lang w:val="en-US" w:eastAsia="zh-CN" w:bidi="ar"/>
              </w:rPr>
              <w:t>佛山市顺德区顺辰建筑工程咨询服务有限公司</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default" w:ascii="仿宋" w:hAnsi="仿宋" w:eastAsia="仿宋" w:cs="仿宋"/>
                <w:i w:val="0"/>
                <w:iCs w:val="0"/>
                <w:color w:val="auto"/>
                <w:kern w:val="0"/>
                <w:sz w:val="20"/>
                <w:szCs w:val="20"/>
                <w:highlight w:val="none"/>
                <w:u w:val="none"/>
                <w:lang w:val="en-US" w:eastAsia="zh-CN" w:bidi="ar"/>
              </w:rPr>
            </w:pPr>
            <w:r>
              <w:rPr>
                <w:rFonts w:hint="eastAsia" w:ascii="仿宋" w:hAnsi="仿宋" w:eastAsia="仿宋" w:cs="仿宋"/>
                <w:i w:val="0"/>
                <w:iCs w:val="0"/>
                <w:color w:val="auto"/>
                <w:kern w:val="0"/>
                <w:sz w:val="20"/>
                <w:szCs w:val="20"/>
                <w:highlight w:val="none"/>
                <w:u w:val="none"/>
                <w:lang w:val="en-US" w:eastAsia="zh-CN" w:bidi="ar"/>
              </w:rPr>
              <w:t>二级</w:t>
            </w: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kern w:val="2"/>
                <w:sz w:val="22"/>
                <w:szCs w:val="22"/>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w:t>
            </w:r>
          </w:p>
        </w:tc>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440" w:firstLineChars="200"/>
              <w:jc w:val="center"/>
              <w:rPr>
                <w:rFonts w:hint="eastAsia" w:ascii="宋体" w:hAnsi="宋体" w:eastAsia="宋体" w:cs="宋体"/>
                <w:i w:val="0"/>
                <w:iCs w:val="0"/>
                <w:color w:val="auto"/>
                <w:kern w:val="2"/>
                <w:sz w:val="22"/>
                <w:szCs w:val="22"/>
                <w:highlight w:val="none"/>
                <w:u w:val="none"/>
                <w:lang w:val="en-US" w:eastAsia="zh-CN" w:bidi="ar-SA"/>
              </w:rPr>
            </w:pP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kern w:val="2"/>
                <w:sz w:val="22"/>
                <w:szCs w:val="22"/>
                <w:highlight w:val="none"/>
                <w:u w:val="none"/>
                <w:lang w:val="en-US" w:eastAsia="zh-CN" w:bidi="ar-SA"/>
              </w:rPr>
            </w:pPr>
            <w:r>
              <w:rPr>
                <w:rFonts w:hint="eastAsia" w:ascii="宋体" w:hAnsi="宋体" w:eastAsia="宋体" w:cs="宋体"/>
                <w:i w:val="0"/>
                <w:iCs w:val="0"/>
                <w:color w:val="auto"/>
                <w:kern w:val="0"/>
                <w:sz w:val="22"/>
                <w:szCs w:val="22"/>
                <w:highlight w:val="none"/>
                <w:u w:val="none"/>
                <w:lang w:val="en-US" w:eastAsia="zh-CN" w:bidi="ar"/>
              </w:rPr>
              <w:t>√</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sz w:val="22"/>
                <w:szCs w:val="22"/>
                <w:highlight w:val="none"/>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26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left"/>
              <w:textAlignment w:val="center"/>
              <w:rPr>
                <w:rFonts w:hint="default" w:ascii="仿宋" w:hAnsi="仿宋" w:eastAsia="仿宋" w:cs="仿宋"/>
                <w:i w:val="0"/>
                <w:iCs w:val="0"/>
                <w:color w:val="auto"/>
                <w:kern w:val="0"/>
                <w:sz w:val="22"/>
                <w:szCs w:val="22"/>
                <w:highlight w:val="none"/>
                <w:u w:val="none"/>
                <w:lang w:val="en-US" w:eastAsia="zh-CN" w:bidi="ar"/>
              </w:rPr>
            </w:pPr>
            <w:r>
              <w:rPr>
                <w:rFonts w:hint="eastAsia" w:ascii="仿宋" w:hAnsi="仿宋" w:eastAsia="仿宋" w:cs="仿宋"/>
                <w:i w:val="0"/>
                <w:iCs w:val="0"/>
                <w:color w:val="auto"/>
                <w:kern w:val="0"/>
                <w:sz w:val="22"/>
                <w:szCs w:val="22"/>
                <w:highlight w:val="none"/>
                <w:u w:val="none"/>
                <w:lang w:val="en-US" w:eastAsia="zh-CN" w:bidi="ar"/>
              </w:rPr>
              <w:t>35</w:t>
            </w:r>
          </w:p>
        </w:tc>
        <w:tc>
          <w:tcPr>
            <w:tcW w:w="203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firstLine="220" w:firstLineChars="100"/>
              <w:jc w:val="left"/>
              <w:textAlignment w:val="center"/>
              <w:rPr>
                <w:rFonts w:hint="eastAsia" w:ascii="仿宋" w:hAnsi="仿宋" w:eastAsia="仿宋" w:cs="仿宋"/>
                <w:i w:val="0"/>
                <w:iCs w:val="0"/>
                <w:color w:val="auto"/>
                <w:kern w:val="0"/>
                <w:sz w:val="22"/>
                <w:szCs w:val="22"/>
                <w:highlight w:val="none"/>
                <w:u w:val="none"/>
                <w:lang w:val="en-US" w:eastAsia="zh-CN" w:bidi="ar"/>
              </w:rPr>
            </w:pPr>
            <w:r>
              <w:rPr>
                <w:rFonts w:hint="eastAsia" w:ascii="仿宋" w:hAnsi="仿宋" w:eastAsia="仿宋" w:cs="仿宋"/>
                <w:i w:val="0"/>
                <w:iCs w:val="0"/>
                <w:color w:val="auto"/>
                <w:kern w:val="0"/>
                <w:sz w:val="22"/>
                <w:szCs w:val="22"/>
                <w:highlight w:val="none"/>
                <w:u w:val="none"/>
                <w:lang w:val="en-US" w:eastAsia="zh-CN" w:bidi="ar"/>
              </w:rPr>
              <w:t>佛山市顺德建设监理有限公司</w:t>
            </w:r>
          </w:p>
        </w:tc>
        <w:tc>
          <w:tcPr>
            <w:tcW w:w="36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default" w:ascii="仿宋" w:hAnsi="仿宋" w:eastAsia="仿宋" w:cs="仿宋"/>
                <w:i w:val="0"/>
                <w:iCs w:val="0"/>
                <w:color w:val="auto"/>
                <w:kern w:val="0"/>
                <w:sz w:val="20"/>
                <w:szCs w:val="20"/>
                <w:highlight w:val="none"/>
                <w:u w:val="none"/>
                <w:lang w:val="en-US" w:eastAsia="zh-CN" w:bidi="ar"/>
              </w:rPr>
            </w:pPr>
            <w:r>
              <w:rPr>
                <w:rFonts w:hint="eastAsia" w:ascii="仿宋" w:hAnsi="仿宋" w:eastAsia="仿宋" w:cs="仿宋"/>
                <w:i w:val="0"/>
                <w:iCs w:val="0"/>
                <w:color w:val="auto"/>
                <w:kern w:val="0"/>
                <w:sz w:val="20"/>
                <w:szCs w:val="20"/>
                <w:highlight w:val="none"/>
                <w:u w:val="none"/>
                <w:lang w:val="en-US" w:eastAsia="zh-CN" w:bidi="ar"/>
              </w:rPr>
              <w:t>三级</w:t>
            </w: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w:t>
            </w: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3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auto"/>
                <w:sz w:val="22"/>
                <w:szCs w:val="22"/>
                <w:highlight w:val="none"/>
                <w:u w:val="none"/>
              </w:rPr>
            </w:pPr>
          </w:p>
        </w:tc>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w:t>
            </w:r>
          </w:p>
        </w:tc>
      </w:tr>
    </w:tbl>
    <w:p>
      <w:pPr>
        <w:ind w:firstLine="0" w:firstLineChars="0"/>
        <w:rPr>
          <w:rFonts w:hint="eastAsia"/>
          <w:color w:val="auto"/>
          <w:highlight w:val="none"/>
        </w:rPr>
      </w:pPr>
    </w:p>
    <w:p>
      <w:pPr>
        <w:numPr>
          <w:ins w:id="3" w:author="风控" w:date="2025-09-25T18:15:49Z"/>
        </w:numPr>
        <w:rPr>
          <w:rFonts w:hint="eastAsia" w:ascii="宋体" w:hAnsi="宋体" w:cs="宋体"/>
          <w:color w:val="auto"/>
          <w:sz w:val="24"/>
          <w:highlight w:val="none"/>
        </w:rPr>
        <w:sectPr>
          <w:pgSz w:w="11906" w:h="16838"/>
          <w:pgMar w:top="720" w:right="1106" w:bottom="720" w:left="156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ascii="宋体" w:hAnsi="宋体" w:cs="宋体"/>
          <w:color w:val="auto"/>
          <w:sz w:val="24"/>
          <w:highlight w:val="none"/>
        </w:rPr>
        <w:t>备注：广东顺红工业有限公司已注销</w:t>
      </w:r>
      <w:r>
        <w:rPr>
          <w:rFonts w:hint="eastAsia" w:ascii="宋体" w:hAnsi="宋体" w:cs="宋体"/>
          <w:color w:val="auto"/>
          <w:sz w:val="24"/>
          <w:highlight w:val="none"/>
        </w:rPr>
        <w:br w:type="page"/>
      </w:r>
    </w:p>
    <w:p>
      <w:pPr>
        <w:rPr>
          <w:rFonts w:hint="default"/>
        </w:rPr>
      </w:pPr>
    </w:p>
    <w:p>
      <w:pPr>
        <w:pStyle w:val="2"/>
        <w:spacing w:before="0" w:after="0" w:line="560" w:lineRule="exact"/>
        <w:rPr>
          <w:rFonts w:hint="eastAsia" w:ascii="宋体" w:hAnsi="宋体" w:eastAsia="宋体" w:cs="宋体"/>
          <w:color w:val="auto"/>
          <w:sz w:val="32"/>
          <w:szCs w:val="32"/>
          <w:highlight w:val="none"/>
        </w:rPr>
      </w:pPr>
      <w:r>
        <w:rPr>
          <w:rFonts w:hint="eastAsia" w:ascii="宋体" w:hAnsi="宋体" w:eastAsia="宋体" w:cs="宋体"/>
          <w:color w:val="auto"/>
          <w:sz w:val="32"/>
          <w:szCs w:val="32"/>
          <w:highlight w:val="none"/>
        </w:rPr>
        <w:t xml:space="preserve">  </w:t>
      </w:r>
      <w:bookmarkStart w:id="31" w:name="_Toc27749"/>
      <w:bookmarkStart w:id="32" w:name="_Toc17083"/>
      <w:bookmarkStart w:id="33" w:name="_Toc9187"/>
      <w:r>
        <w:rPr>
          <w:rFonts w:hint="eastAsia" w:ascii="宋体" w:hAnsi="宋体" w:eastAsia="宋体" w:cs="宋体"/>
          <w:color w:val="auto"/>
          <w:sz w:val="32"/>
          <w:szCs w:val="32"/>
          <w:highlight w:val="none"/>
        </w:rPr>
        <w:t>响应文件组成及格式附件</w:t>
      </w:r>
      <w:bookmarkEnd w:id="31"/>
      <w:bookmarkEnd w:id="32"/>
      <w:bookmarkEnd w:id="33"/>
    </w:p>
    <w:p>
      <w:pPr>
        <w:pStyle w:val="26"/>
        <w:keepNext w:val="0"/>
        <w:keepLines w:val="0"/>
        <w:widowControl/>
        <w:suppressLineNumbers w:val="0"/>
        <w:spacing w:before="0" w:beforeAutospacing="0" w:after="0" w:afterAutospacing="0" w:line="360" w:lineRule="auto"/>
        <w:ind w:left="0" w:right="0"/>
        <w:jc w:val="both"/>
        <w:rPr>
          <w:rFonts w:ascii="仿宋" w:hAnsi="仿宋" w:eastAsia="仿宋" w:cs="仿宋"/>
          <w:b/>
          <w:i w:val="0"/>
          <w:color w:val="auto"/>
          <w:spacing w:val="0"/>
          <w:w w:val="100"/>
          <w:sz w:val="28"/>
          <w:szCs w:val="28"/>
          <w:highlight w:val="none"/>
          <w:vertAlign w:val="baseline"/>
        </w:rPr>
      </w:pPr>
    </w:p>
    <w:p>
      <w:pPr>
        <w:pStyle w:val="26"/>
        <w:keepNext w:val="0"/>
        <w:keepLines w:val="0"/>
        <w:widowControl/>
        <w:suppressLineNumbers w:val="0"/>
        <w:spacing w:before="0" w:beforeAutospacing="0" w:after="0" w:afterAutospacing="0" w:line="360" w:lineRule="auto"/>
        <w:ind w:left="0" w:right="0" w:firstLine="0" w:firstLineChars="0"/>
        <w:jc w:val="both"/>
        <w:rPr>
          <w:color w:val="auto"/>
          <w:highlight w:val="none"/>
        </w:rPr>
      </w:pPr>
      <w:r>
        <w:rPr>
          <w:rFonts w:ascii="仿宋" w:hAnsi="仿宋" w:eastAsia="仿宋" w:cs="仿宋"/>
          <w:b/>
          <w:i w:val="0"/>
          <w:color w:val="auto"/>
          <w:spacing w:val="0"/>
          <w:w w:val="100"/>
          <w:sz w:val="28"/>
          <w:szCs w:val="28"/>
          <w:highlight w:val="none"/>
          <w:vertAlign w:val="baseline"/>
        </w:rPr>
        <w:t>响应文件封面</w:t>
      </w:r>
      <w:r>
        <w:rPr>
          <w:rFonts w:hint="eastAsia" w:ascii="仿宋" w:hAnsi="仿宋" w:eastAsia="仿宋" w:cs="仿宋"/>
          <w:b w:val="0"/>
          <w:i w:val="0"/>
          <w:color w:val="auto"/>
          <w:spacing w:val="0"/>
          <w:w w:val="100"/>
          <w:sz w:val="28"/>
          <w:szCs w:val="28"/>
          <w:highlight w:val="none"/>
          <w:vertAlign w:val="baseline"/>
        </w:rPr>
        <w:t>（可自行设计编制</w:t>
      </w:r>
      <w:r>
        <w:rPr>
          <w:rFonts w:hint="eastAsia" w:ascii="仿宋" w:hAnsi="仿宋" w:eastAsia="仿宋" w:cs="仿宋"/>
          <w:b w:val="0"/>
          <w:i w:val="0"/>
          <w:color w:val="auto"/>
          <w:spacing w:val="0"/>
          <w:w w:val="100"/>
          <w:sz w:val="28"/>
          <w:szCs w:val="28"/>
          <w:highlight w:val="none"/>
          <w:vertAlign w:val="baseline"/>
          <w:lang w:val="en-US" w:eastAsia="zh-CN"/>
        </w:rPr>
        <w:t>响应</w:t>
      </w:r>
      <w:r>
        <w:rPr>
          <w:rFonts w:hint="eastAsia" w:ascii="仿宋" w:hAnsi="仿宋" w:eastAsia="仿宋" w:cs="仿宋"/>
          <w:b w:val="0"/>
          <w:i w:val="0"/>
          <w:color w:val="auto"/>
          <w:spacing w:val="0"/>
          <w:w w:val="100"/>
          <w:sz w:val="28"/>
          <w:szCs w:val="28"/>
          <w:highlight w:val="none"/>
          <w:vertAlign w:val="baseline"/>
        </w:rPr>
        <w:t>文件的封面，编制封面时可删除本提示内容）</w:t>
      </w:r>
    </w:p>
    <w:p>
      <w:pPr>
        <w:pStyle w:val="26"/>
        <w:keepNext w:val="0"/>
        <w:keepLines w:val="0"/>
        <w:widowControl/>
        <w:suppressLineNumbers w:val="0"/>
        <w:spacing w:before="0" w:beforeAutospacing="0" w:after="0" w:afterAutospacing="0" w:line="360" w:lineRule="auto"/>
        <w:ind w:left="0" w:right="0"/>
        <w:jc w:val="center"/>
        <w:rPr>
          <w:rFonts w:hint="eastAsia" w:ascii="仿宋" w:hAnsi="仿宋" w:eastAsia="仿宋" w:cs="仿宋"/>
          <w:b/>
          <w:i w:val="0"/>
          <w:color w:val="auto"/>
          <w:spacing w:val="0"/>
          <w:w w:val="100"/>
          <w:sz w:val="72"/>
          <w:szCs w:val="72"/>
          <w:highlight w:val="none"/>
          <w:vertAlign w:val="baseline"/>
        </w:rPr>
      </w:pPr>
    </w:p>
    <w:p>
      <w:pPr>
        <w:pStyle w:val="26"/>
        <w:keepNext w:val="0"/>
        <w:keepLines w:val="0"/>
        <w:widowControl/>
        <w:suppressLineNumbers w:val="0"/>
        <w:spacing w:before="0" w:beforeAutospacing="0" w:after="0" w:afterAutospacing="0" w:line="360" w:lineRule="auto"/>
        <w:ind w:left="0" w:right="0"/>
        <w:jc w:val="center"/>
        <w:rPr>
          <w:rFonts w:hint="eastAsia" w:ascii="仿宋" w:hAnsi="仿宋" w:eastAsia="仿宋" w:cs="仿宋"/>
          <w:b/>
          <w:i w:val="0"/>
          <w:color w:val="auto"/>
          <w:spacing w:val="0"/>
          <w:w w:val="100"/>
          <w:sz w:val="72"/>
          <w:szCs w:val="72"/>
          <w:highlight w:val="none"/>
          <w:vertAlign w:val="baseline"/>
        </w:rPr>
      </w:pPr>
    </w:p>
    <w:p>
      <w:pPr>
        <w:pStyle w:val="26"/>
        <w:keepNext w:val="0"/>
        <w:keepLines w:val="0"/>
        <w:widowControl/>
        <w:suppressLineNumbers w:val="0"/>
        <w:spacing w:before="0" w:beforeAutospacing="0" w:after="0" w:afterAutospacing="0" w:line="360" w:lineRule="auto"/>
        <w:ind w:left="0" w:right="0" w:firstLine="0" w:firstLineChars="0"/>
        <w:jc w:val="center"/>
        <w:rPr>
          <w:color w:val="auto"/>
          <w:highlight w:val="none"/>
        </w:rPr>
      </w:pPr>
      <w:r>
        <w:rPr>
          <w:rFonts w:hint="eastAsia" w:ascii="仿宋" w:hAnsi="仿宋" w:eastAsia="仿宋" w:cs="仿宋"/>
          <w:b/>
          <w:i w:val="0"/>
          <w:color w:val="auto"/>
          <w:spacing w:val="0"/>
          <w:w w:val="100"/>
          <w:sz w:val="72"/>
          <w:szCs w:val="72"/>
          <w:highlight w:val="none"/>
          <w:vertAlign w:val="baseline"/>
        </w:rPr>
        <w:t>响 应 文 件</w:t>
      </w:r>
    </w:p>
    <w:p>
      <w:pPr>
        <w:pStyle w:val="26"/>
        <w:keepNext w:val="0"/>
        <w:keepLines w:val="0"/>
        <w:widowControl/>
        <w:suppressLineNumbers w:val="0"/>
        <w:spacing w:before="0" w:beforeAutospacing="0" w:after="0" w:afterAutospacing="0" w:line="360" w:lineRule="auto"/>
        <w:ind w:left="0" w:right="0" w:firstLine="420"/>
        <w:jc w:val="both"/>
        <w:rPr>
          <w:rFonts w:hint="eastAsia" w:ascii="仿宋" w:hAnsi="仿宋" w:eastAsia="仿宋" w:cs="仿宋"/>
          <w:b/>
          <w:i w:val="0"/>
          <w:color w:val="auto"/>
          <w:spacing w:val="0"/>
          <w:w w:val="100"/>
          <w:sz w:val="28"/>
          <w:szCs w:val="28"/>
          <w:highlight w:val="none"/>
          <w:vertAlign w:val="baseline"/>
        </w:rPr>
      </w:pPr>
    </w:p>
    <w:p>
      <w:pPr>
        <w:pStyle w:val="26"/>
        <w:keepNext w:val="0"/>
        <w:keepLines w:val="0"/>
        <w:widowControl/>
        <w:suppressLineNumbers w:val="0"/>
        <w:spacing w:before="0" w:beforeAutospacing="0" w:after="0" w:afterAutospacing="0" w:line="360" w:lineRule="auto"/>
        <w:ind w:left="0" w:right="0" w:firstLine="420"/>
        <w:jc w:val="both"/>
        <w:rPr>
          <w:rFonts w:hint="eastAsia" w:ascii="仿宋" w:hAnsi="仿宋" w:eastAsia="仿宋" w:cs="仿宋"/>
          <w:b/>
          <w:i w:val="0"/>
          <w:color w:val="auto"/>
          <w:spacing w:val="0"/>
          <w:w w:val="100"/>
          <w:sz w:val="28"/>
          <w:szCs w:val="28"/>
          <w:highlight w:val="none"/>
          <w:vertAlign w:val="baseline"/>
        </w:rPr>
      </w:pPr>
    </w:p>
    <w:p>
      <w:pPr>
        <w:pStyle w:val="26"/>
        <w:keepNext w:val="0"/>
        <w:keepLines w:val="0"/>
        <w:widowControl/>
        <w:suppressLineNumbers w:val="0"/>
        <w:spacing w:before="0" w:beforeAutospacing="0" w:after="0" w:afterAutospacing="0" w:line="360" w:lineRule="auto"/>
        <w:ind w:left="0" w:right="0" w:firstLine="420"/>
        <w:jc w:val="both"/>
        <w:rPr>
          <w:rFonts w:hint="eastAsia" w:ascii="仿宋" w:hAnsi="仿宋" w:eastAsia="仿宋" w:cs="仿宋"/>
          <w:b/>
          <w:i w:val="0"/>
          <w:color w:val="auto"/>
          <w:spacing w:val="0"/>
          <w:w w:val="100"/>
          <w:sz w:val="28"/>
          <w:szCs w:val="28"/>
          <w:highlight w:val="none"/>
          <w:vertAlign w:val="baseline"/>
        </w:rPr>
      </w:pPr>
    </w:p>
    <w:p>
      <w:pPr>
        <w:pStyle w:val="26"/>
        <w:keepNext w:val="0"/>
        <w:keepLines w:val="0"/>
        <w:widowControl/>
        <w:suppressLineNumbers w:val="0"/>
        <w:spacing w:before="0" w:beforeAutospacing="0" w:after="0" w:afterAutospacing="0" w:line="360" w:lineRule="auto"/>
        <w:ind w:left="0" w:right="0" w:firstLine="420"/>
        <w:jc w:val="both"/>
        <w:rPr>
          <w:rFonts w:hint="eastAsia" w:ascii="仿宋" w:hAnsi="仿宋" w:eastAsia="仿宋" w:cs="仿宋"/>
          <w:b/>
          <w:i w:val="0"/>
          <w:color w:val="auto"/>
          <w:spacing w:val="0"/>
          <w:w w:val="100"/>
          <w:sz w:val="28"/>
          <w:szCs w:val="28"/>
          <w:highlight w:val="none"/>
          <w:vertAlign w:val="baseline"/>
        </w:rPr>
      </w:pPr>
    </w:p>
    <w:p>
      <w:pPr>
        <w:pStyle w:val="26"/>
        <w:keepNext w:val="0"/>
        <w:keepLines w:val="0"/>
        <w:widowControl/>
        <w:suppressLineNumbers w:val="0"/>
        <w:spacing w:before="0" w:beforeAutospacing="0" w:after="0" w:afterAutospacing="0" w:line="360" w:lineRule="auto"/>
        <w:ind w:left="0" w:right="0" w:firstLine="420"/>
        <w:jc w:val="both"/>
        <w:rPr>
          <w:rFonts w:hint="eastAsia" w:ascii="仿宋" w:hAnsi="仿宋" w:eastAsia="仿宋" w:cs="仿宋"/>
          <w:b/>
          <w:i w:val="0"/>
          <w:color w:val="auto"/>
          <w:spacing w:val="0"/>
          <w:w w:val="100"/>
          <w:sz w:val="28"/>
          <w:szCs w:val="28"/>
          <w:highlight w:val="none"/>
          <w:vertAlign w:val="baseline"/>
        </w:rPr>
      </w:pPr>
    </w:p>
    <w:p>
      <w:pPr>
        <w:pStyle w:val="26"/>
        <w:keepNext w:val="0"/>
        <w:keepLines w:val="0"/>
        <w:widowControl/>
        <w:suppressLineNumbers w:val="0"/>
        <w:spacing w:before="0" w:beforeAutospacing="0" w:after="0" w:afterAutospacing="0" w:line="360" w:lineRule="auto"/>
        <w:ind w:left="0" w:right="0" w:firstLine="420" w:firstLineChars="0"/>
        <w:jc w:val="both"/>
        <w:rPr>
          <w:rFonts w:hint="default" w:ascii="仿宋_GB2312" w:eastAsia="仿宋" w:cs="仿宋_GB2312"/>
          <w:b w:val="0"/>
          <w:i w:val="0"/>
          <w:color w:val="auto"/>
          <w:spacing w:val="0"/>
          <w:w w:val="100"/>
          <w:sz w:val="28"/>
          <w:szCs w:val="28"/>
          <w:highlight w:val="none"/>
          <w:vertAlign w:val="baseline"/>
          <w:lang w:val="en-US" w:eastAsia="zh-CN"/>
        </w:rPr>
      </w:pPr>
      <w:r>
        <w:rPr>
          <w:rFonts w:hint="eastAsia" w:ascii="仿宋" w:hAnsi="仿宋" w:eastAsia="仿宋" w:cs="仿宋"/>
          <w:b/>
          <w:i w:val="0"/>
          <w:color w:val="auto"/>
          <w:spacing w:val="0"/>
          <w:w w:val="100"/>
          <w:sz w:val="28"/>
          <w:szCs w:val="28"/>
          <w:highlight w:val="none"/>
          <w:vertAlign w:val="baseline"/>
        </w:rPr>
        <w:t>项目名称：</w:t>
      </w:r>
      <w:r>
        <w:rPr>
          <w:rFonts w:hint="eastAsia" w:ascii="仿宋" w:hAnsi="仿宋" w:eastAsia="仿宋" w:cs="仿宋"/>
          <w:b/>
          <w:i w:val="0"/>
          <w:color w:val="auto"/>
          <w:spacing w:val="0"/>
          <w:w w:val="100"/>
          <w:sz w:val="28"/>
          <w:szCs w:val="28"/>
          <w:highlight w:val="none"/>
          <w:u w:val="single"/>
          <w:vertAlign w:val="baseline"/>
          <w:lang w:val="en-US" w:eastAsia="zh-CN"/>
        </w:rPr>
        <w:t>佛山市顺德城建集团有限公司2026年度财务报表审计项目</w:t>
      </w:r>
    </w:p>
    <w:p>
      <w:pPr>
        <w:pStyle w:val="26"/>
        <w:keepNext w:val="0"/>
        <w:keepLines w:val="0"/>
        <w:widowControl/>
        <w:suppressLineNumbers w:val="0"/>
        <w:spacing w:before="0" w:beforeAutospacing="0" w:after="0" w:afterAutospacing="0" w:line="360" w:lineRule="auto"/>
        <w:ind w:left="0" w:right="0" w:firstLine="420"/>
        <w:jc w:val="both"/>
        <w:rPr>
          <w:rFonts w:ascii="仿宋_GB2312" w:eastAsia="仿宋_GB2312" w:cs="仿宋_GB2312"/>
          <w:b w:val="0"/>
          <w:i w:val="0"/>
          <w:color w:val="auto"/>
          <w:spacing w:val="0"/>
          <w:w w:val="100"/>
          <w:sz w:val="28"/>
          <w:szCs w:val="28"/>
          <w:highlight w:val="none"/>
          <w:vertAlign w:val="baseline"/>
        </w:rPr>
      </w:pPr>
    </w:p>
    <w:p>
      <w:pPr>
        <w:pStyle w:val="26"/>
        <w:keepNext w:val="0"/>
        <w:keepLines w:val="0"/>
        <w:widowControl/>
        <w:suppressLineNumbers w:val="0"/>
        <w:spacing w:before="0" w:beforeAutospacing="0" w:after="0" w:afterAutospacing="0" w:line="360" w:lineRule="auto"/>
        <w:ind w:left="0" w:right="0" w:firstLine="420"/>
        <w:jc w:val="both"/>
        <w:rPr>
          <w:rFonts w:ascii="仿宋_GB2312" w:eastAsia="仿宋_GB2312" w:cs="仿宋_GB2312"/>
          <w:b w:val="0"/>
          <w:i w:val="0"/>
          <w:color w:val="auto"/>
          <w:spacing w:val="0"/>
          <w:w w:val="100"/>
          <w:sz w:val="28"/>
          <w:szCs w:val="28"/>
          <w:highlight w:val="none"/>
          <w:vertAlign w:val="baseline"/>
        </w:rPr>
      </w:pPr>
    </w:p>
    <w:p>
      <w:pPr>
        <w:pStyle w:val="26"/>
        <w:keepNext w:val="0"/>
        <w:keepLines w:val="0"/>
        <w:widowControl/>
        <w:suppressLineNumbers w:val="0"/>
        <w:spacing w:before="0" w:beforeAutospacing="0" w:after="0" w:afterAutospacing="0" w:line="360" w:lineRule="auto"/>
        <w:ind w:left="0" w:right="0" w:firstLine="420"/>
        <w:jc w:val="both"/>
        <w:rPr>
          <w:color w:val="auto"/>
          <w:highlight w:val="none"/>
        </w:rPr>
      </w:pPr>
      <w:r>
        <w:rPr>
          <w:rFonts w:hint="eastAsia" w:ascii="仿宋" w:hAnsi="仿宋" w:eastAsia="仿宋" w:cs="仿宋"/>
          <w:b/>
          <w:i w:val="0"/>
          <w:color w:val="auto"/>
          <w:spacing w:val="0"/>
          <w:w w:val="100"/>
          <w:sz w:val="28"/>
          <w:szCs w:val="28"/>
          <w:highlight w:val="none"/>
          <w:vertAlign w:val="baseline"/>
          <w:lang w:val="en-US" w:eastAsia="zh-CN"/>
        </w:rPr>
        <w:t>供应商</w:t>
      </w:r>
      <w:r>
        <w:rPr>
          <w:rFonts w:hint="eastAsia" w:ascii="仿宋" w:hAnsi="仿宋" w:eastAsia="仿宋" w:cs="仿宋"/>
          <w:b/>
          <w:i w:val="0"/>
          <w:color w:val="auto"/>
          <w:spacing w:val="0"/>
          <w:w w:val="100"/>
          <w:sz w:val="28"/>
          <w:szCs w:val="28"/>
          <w:highlight w:val="none"/>
          <w:vertAlign w:val="baseline"/>
        </w:rPr>
        <w:t>名称：</w:t>
      </w:r>
      <w:r>
        <w:rPr>
          <w:rFonts w:hint="eastAsia" w:ascii="仿宋" w:hAnsi="仿宋" w:eastAsia="仿宋" w:cs="仿宋"/>
          <w:b w:val="0"/>
          <w:i w:val="0"/>
          <w:color w:val="auto"/>
          <w:spacing w:val="0"/>
          <w:w w:val="100"/>
          <w:sz w:val="28"/>
          <w:szCs w:val="28"/>
          <w:highlight w:val="none"/>
          <w:u w:val="single"/>
          <w:vertAlign w:val="baseline"/>
        </w:rPr>
        <w:t>     （公司名称）    </w:t>
      </w:r>
      <w:r>
        <w:rPr>
          <w:rFonts w:hint="eastAsia" w:ascii="仿宋" w:hAnsi="仿宋" w:eastAsia="仿宋" w:cs="仿宋"/>
          <w:b w:val="0"/>
          <w:i w:val="0"/>
          <w:color w:val="auto"/>
          <w:spacing w:val="0"/>
          <w:w w:val="100"/>
          <w:sz w:val="28"/>
          <w:szCs w:val="28"/>
          <w:highlight w:val="none"/>
          <w:vertAlign w:val="baseline"/>
        </w:rPr>
        <w:t>（盖公章）</w:t>
      </w:r>
    </w:p>
    <w:p>
      <w:pPr>
        <w:pStyle w:val="26"/>
        <w:keepNext w:val="0"/>
        <w:keepLines w:val="0"/>
        <w:widowControl/>
        <w:suppressLineNumbers w:val="0"/>
        <w:spacing w:before="0" w:beforeAutospacing="0" w:after="0" w:afterAutospacing="0" w:line="360" w:lineRule="auto"/>
        <w:ind w:left="0" w:right="0"/>
        <w:jc w:val="center"/>
        <w:rPr>
          <w:rFonts w:hint="eastAsia" w:ascii="仿宋" w:hAnsi="仿宋" w:eastAsia="仿宋" w:cs="仿宋"/>
          <w:b/>
          <w:i w:val="0"/>
          <w:color w:val="auto"/>
          <w:spacing w:val="0"/>
          <w:w w:val="100"/>
          <w:sz w:val="28"/>
          <w:szCs w:val="28"/>
          <w:highlight w:val="none"/>
          <w:vertAlign w:val="baseline"/>
        </w:rPr>
      </w:pPr>
    </w:p>
    <w:p>
      <w:pPr>
        <w:pStyle w:val="26"/>
        <w:keepNext w:val="0"/>
        <w:keepLines w:val="0"/>
        <w:widowControl/>
        <w:suppressLineNumbers w:val="0"/>
        <w:spacing w:before="0" w:beforeAutospacing="0" w:after="0" w:afterAutospacing="0" w:line="360" w:lineRule="auto"/>
        <w:ind w:left="0" w:right="0"/>
        <w:jc w:val="center"/>
        <w:rPr>
          <w:color w:val="auto"/>
          <w:highlight w:val="none"/>
        </w:rPr>
      </w:pPr>
      <w:r>
        <w:rPr>
          <w:rFonts w:hint="eastAsia" w:ascii="仿宋" w:hAnsi="仿宋" w:eastAsia="仿宋" w:cs="仿宋"/>
          <w:b/>
          <w:i w:val="0"/>
          <w:color w:val="auto"/>
          <w:spacing w:val="0"/>
          <w:w w:val="100"/>
          <w:sz w:val="28"/>
          <w:szCs w:val="28"/>
          <w:highlight w:val="none"/>
          <w:vertAlign w:val="baseline"/>
        </w:rPr>
        <w:t>日  期：  年  月  日</w:t>
      </w:r>
    </w:p>
    <w:p>
      <w:pPr>
        <w:spacing w:line="240" w:lineRule="auto"/>
        <w:ind w:firstLine="0"/>
        <w:rPr>
          <w:rFonts w:hint="eastAsia" w:ascii="宋体" w:hAnsi="宋体" w:eastAsia="宋体" w:cs="宋体"/>
          <w:color w:val="auto"/>
          <w:highlight w:val="none"/>
        </w:rPr>
      </w:pPr>
      <w:r>
        <w:rPr>
          <w:rFonts w:hint="eastAsia" w:ascii="宋体" w:hAnsi="宋体" w:eastAsia="宋体" w:cs="宋体"/>
          <w:color w:val="auto"/>
          <w:highlight w:val="none"/>
        </w:rPr>
        <w:br w:type="page"/>
      </w:r>
    </w:p>
    <w:p>
      <w:pPr>
        <w:spacing w:line="560" w:lineRule="exact"/>
        <w:ind w:firstLine="560"/>
        <w:rPr>
          <w:rFonts w:hint="eastAsia" w:ascii="宋体" w:hAnsi="宋体" w:eastAsia="宋体" w:cs="宋体"/>
          <w:color w:val="auto"/>
          <w:highlight w:val="none"/>
        </w:rPr>
      </w:pPr>
    </w:p>
    <w:p>
      <w:pPr>
        <w:pStyle w:val="12"/>
        <w:spacing w:line="560" w:lineRule="exact"/>
        <w:ind w:firstLine="0" w:firstLineChars="0"/>
        <w:jc w:val="center"/>
        <w:rPr>
          <w:rFonts w:hint="eastAsia" w:ascii="宋体" w:hAnsi="宋体" w:eastAsia="宋体" w:cs="宋体"/>
          <w:b/>
          <w:color w:val="auto"/>
          <w:kern w:val="0"/>
          <w:sz w:val="32"/>
          <w:szCs w:val="32"/>
          <w:highlight w:val="none"/>
          <w:lang w:bidi="ar"/>
        </w:rPr>
      </w:pPr>
      <w:r>
        <w:rPr>
          <w:rFonts w:hint="eastAsia" w:ascii="宋体" w:hAnsi="宋体" w:eastAsia="宋体" w:cs="宋体"/>
          <w:b/>
          <w:color w:val="auto"/>
          <w:kern w:val="0"/>
          <w:sz w:val="32"/>
          <w:szCs w:val="32"/>
          <w:highlight w:val="none"/>
          <w:lang w:bidi="ar"/>
        </w:rPr>
        <w:t>目录</w:t>
      </w:r>
    </w:p>
    <w:p>
      <w:pPr>
        <w:pStyle w:val="12"/>
        <w:numPr>
          <w:ilvl w:val="1"/>
          <w:numId w:val="10"/>
        </w:numPr>
        <w:spacing w:line="560" w:lineRule="exact"/>
        <w:ind w:firstLineChars="0"/>
        <w:rPr>
          <w:rFonts w:hint="eastAsia" w:ascii="宋体" w:hAnsi="宋体" w:eastAsia="宋体" w:cs="宋体"/>
          <w:color w:val="auto"/>
          <w:kern w:val="0"/>
          <w:sz w:val="28"/>
          <w:szCs w:val="28"/>
          <w:highlight w:val="none"/>
          <w:lang w:bidi="ar"/>
        </w:rPr>
      </w:pPr>
      <w:r>
        <w:rPr>
          <w:rFonts w:hint="eastAsia" w:ascii="宋体" w:hAnsi="宋体" w:eastAsia="宋体" w:cs="宋体"/>
          <w:color w:val="auto"/>
          <w:kern w:val="0"/>
          <w:sz w:val="28"/>
          <w:szCs w:val="28"/>
          <w:highlight w:val="none"/>
          <w:lang w:bidi="ar"/>
        </w:rPr>
        <w:t>响应函</w:t>
      </w:r>
    </w:p>
    <w:p>
      <w:pPr>
        <w:pStyle w:val="12"/>
        <w:numPr>
          <w:ilvl w:val="1"/>
          <w:numId w:val="10"/>
        </w:numPr>
        <w:spacing w:line="560" w:lineRule="exact"/>
        <w:ind w:firstLineChars="0"/>
        <w:rPr>
          <w:rFonts w:hint="eastAsia" w:ascii="宋体" w:hAnsi="宋体" w:eastAsia="宋体" w:cs="宋体"/>
          <w:color w:val="auto"/>
          <w:kern w:val="0"/>
          <w:sz w:val="28"/>
          <w:szCs w:val="28"/>
          <w:highlight w:val="none"/>
          <w:lang w:bidi="ar"/>
        </w:rPr>
      </w:pPr>
      <w:r>
        <w:rPr>
          <w:rFonts w:hint="eastAsia" w:ascii="宋体" w:hAnsi="宋体" w:eastAsia="宋体" w:cs="宋体"/>
          <w:color w:val="auto"/>
          <w:kern w:val="0"/>
          <w:sz w:val="28"/>
          <w:szCs w:val="28"/>
          <w:highlight w:val="none"/>
          <w:lang w:bidi="ar"/>
        </w:rPr>
        <w:t>法定代表人证明或授权委托书</w:t>
      </w:r>
    </w:p>
    <w:p>
      <w:pPr>
        <w:pStyle w:val="12"/>
        <w:numPr>
          <w:ilvl w:val="1"/>
          <w:numId w:val="10"/>
        </w:numPr>
        <w:spacing w:line="560" w:lineRule="exact"/>
        <w:ind w:firstLineChars="0"/>
        <w:rPr>
          <w:rFonts w:hint="eastAsia" w:ascii="宋体" w:hAnsi="宋体" w:eastAsia="宋体" w:cs="宋体"/>
          <w:color w:val="auto"/>
          <w:kern w:val="0"/>
          <w:sz w:val="28"/>
          <w:szCs w:val="28"/>
          <w:highlight w:val="none"/>
          <w:lang w:bidi="ar"/>
        </w:rPr>
      </w:pPr>
      <w:r>
        <w:rPr>
          <w:rFonts w:hint="eastAsia" w:ascii="宋体" w:hAnsi="宋体" w:eastAsia="宋体" w:cs="宋体"/>
          <w:color w:val="auto"/>
          <w:kern w:val="0"/>
          <w:sz w:val="28"/>
          <w:szCs w:val="28"/>
          <w:highlight w:val="none"/>
          <w:lang w:val="en-US" w:eastAsia="zh-CN" w:bidi="ar"/>
        </w:rPr>
        <w:t>资格</w:t>
      </w:r>
      <w:r>
        <w:rPr>
          <w:rFonts w:hint="eastAsia" w:ascii="宋体" w:hAnsi="宋体" w:eastAsia="宋体" w:cs="宋体"/>
          <w:color w:val="auto"/>
          <w:kern w:val="0"/>
          <w:sz w:val="28"/>
          <w:szCs w:val="28"/>
          <w:highlight w:val="none"/>
          <w:lang w:bidi="ar"/>
        </w:rPr>
        <w:t>审查资料</w:t>
      </w:r>
    </w:p>
    <w:p>
      <w:pPr>
        <w:pStyle w:val="12"/>
        <w:numPr>
          <w:ilvl w:val="1"/>
          <w:numId w:val="10"/>
        </w:numPr>
        <w:spacing w:line="560" w:lineRule="exact"/>
        <w:ind w:firstLineChars="0"/>
        <w:rPr>
          <w:rFonts w:hint="eastAsia" w:ascii="宋体" w:hAnsi="宋体" w:eastAsia="宋体" w:cs="宋体"/>
          <w:color w:val="auto"/>
          <w:kern w:val="0"/>
          <w:sz w:val="28"/>
          <w:szCs w:val="28"/>
          <w:highlight w:val="none"/>
          <w:lang w:bidi="ar"/>
        </w:rPr>
      </w:pPr>
      <w:r>
        <w:rPr>
          <w:rFonts w:hint="eastAsia" w:ascii="宋体" w:hAnsi="宋体" w:eastAsia="宋体" w:cs="宋体"/>
          <w:color w:val="auto"/>
          <w:kern w:val="0"/>
          <w:sz w:val="28"/>
          <w:szCs w:val="28"/>
          <w:highlight w:val="none"/>
          <w:lang w:val="en-US" w:eastAsia="zh-CN" w:bidi="ar"/>
        </w:rPr>
        <w:t>商务部分资料</w:t>
      </w:r>
    </w:p>
    <w:p>
      <w:pPr>
        <w:pStyle w:val="12"/>
        <w:numPr>
          <w:ilvl w:val="1"/>
          <w:numId w:val="10"/>
        </w:numPr>
        <w:spacing w:line="560" w:lineRule="exact"/>
        <w:ind w:firstLineChars="0"/>
        <w:rPr>
          <w:rFonts w:hint="eastAsia" w:ascii="宋体" w:hAnsi="宋体" w:eastAsia="宋体" w:cs="宋体"/>
          <w:color w:val="auto"/>
          <w:kern w:val="0"/>
          <w:sz w:val="28"/>
          <w:szCs w:val="28"/>
          <w:highlight w:val="none"/>
          <w:lang w:bidi="ar"/>
        </w:rPr>
      </w:pPr>
      <w:r>
        <w:rPr>
          <w:rFonts w:hint="eastAsia" w:ascii="宋体" w:hAnsi="宋体" w:eastAsia="宋体" w:cs="宋体"/>
          <w:color w:val="auto"/>
          <w:kern w:val="0"/>
          <w:sz w:val="28"/>
          <w:szCs w:val="28"/>
          <w:highlight w:val="none"/>
          <w:lang w:val="en-US" w:eastAsia="zh-CN" w:bidi="ar"/>
        </w:rPr>
        <w:t>技术部分及</w:t>
      </w:r>
      <w:r>
        <w:rPr>
          <w:rFonts w:hint="eastAsia" w:ascii="宋体" w:hAnsi="宋体" w:eastAsia="宋体" w:cs="宋体"/>
          <w:color w:val="auto"/>
          <w:kern w:val="0"/>
          <w:sz w:val="28"/>
          <w:szCs w:val="28"/>
          <w:highlight w:val="none"/>
          <w:lang w:bidi="ar"/>
        </w:rPr>
        <w:t>响应方案</w:t>
      </w:r>
    </w:p>
    <w:p>
      <w:pPr>
        <w:pStyle w:val="12"/>
        <w:numPr>
          <w:ilvl w:val="1"/>
          <w:numId w:val="10"/>
        </w:numPr>
        <w:spacing w:line="560" w:lineRule="exact"/>
        <w:ind w:firstLineChars="0"/>
        <w:rPr>
          <w:rFonts w:hint="eastAsia" w:ascii="宋体" w:hAnsi="宋体" w:eastAsia="宋体" w:cs="宋体"/>
          <w:color w:val="auto"/>
          <w:kern w:val="0"/>
          <w:sz w:val="28"/>
          <w:szCs w:val="28"/>
          <w:highlight w:val="none"/>
          <w:lang w:bidi="ar"/>
        </w:rPr>
      </w:pPr>
      <w:r>
        <w:rPr>
          <w:rFonts w:hint="eastAsia" w:ascii="宋体" w:hAnsi="宋体" w:eastAsia="宋体" w:cs="宋体"/>
          <w:color w:val="auto"/>
          <w:kern w:val="0"/>
          <w:highlight w:val="none"/>
          <w:lang w:val="en-US" w:eastAsia="zh-CN"/>
        </w:rPr>
        <w:t>供应商社保证明的情况说明（参考格式）</w:t>
      </w:r>
    </w:p>
    <w:p>
      <w:pPr>
        <w:pStyle w:val="12"/>
        <w:numPr>
          <w:ilvl w:val="1"/>
          <w:numId w:val="10"/>
        </w:numPr>
        <w:spacing w:line="560" w:lineRule="exact"/>
        <w:ind w:firstLineChars="0"/>
        <w:rPr>
          <w:rFonts w:hint="eastAsia" w:ascii="宋体" w:hAnsi="宋体" w:eastAsia="宋体" w:cs="宋体"/>
          <w:color w:val="auto"/>
          <w:kern w:val="0"/>
          <w:sz w:val="28"/>
          <w:szCs w:val="28"/>
          <w:highlight w:val="none"/>
          <w:lang w:bidi="ar"/>
        </w:rPr>
      </w:pPr>
      <w:r>
        <w:rPr>
          <w:rFonts w:hint="eastAsia" w:ascii="宋体" w:hAnsi="宋体" w:eastAsia="宋体" w:cs="宋体"/>
          <w:color w:val="auto"/>
          <w:kern w:val="0"/>
          <w:sz w:val="28"/>
          <w:szCs w:val="28"/>
          <w:highlight w:val="none"/>
          <w:lang w:bidi="ar"/>
        </w:rPr>
        <w:t>供应商认为需要提供的其他材料</w:t>
      </w:r>
    </w:p>
    <w:p>
      <w:pPr>
        <w:pStyle w:val="12"/>
        <w:spacing w:line="560" w:lineRule="exact"/>
        <w:ind w:firstLine="0" w:firstLineChars="0"/>
        <w:rPr>
          <w:rFonts w:hint="eastAsia" w:ascii="宋体" w:hAnsi="宋体" w:eastAsia="宋体" w:cs="宋体"/>
          <w:color w:val="auto"/>
          <w:kern w:val="0"/>
          <w:sz w:val="32"/>
          <w:szCs w:val="32"/>
          <w:highlight w:val="none"/>
          <w:lang w:bidi="ar"/>
        </w:rPr>
      </w:pPr>
    </w:p>
    <w:p>
      <w:pPr>
        <w:pStyle w:val="12"/>
        <w:spacing w:line="560" w:lineRule="exact"/>
        <w:ind w:firstLine="0" w:firstLineChars="0"/>
        <w:rPr>
          <w:rFonts w:hint="eastAsia" w:ascii="宋体" w:hAnsi="宋体" w:eastAsia="宋体" w:cs="宋体"/>
          <w:color w:val="auto"/>
          <w:kern w:val="0"/>
          <w:sz w:val="32"/>
          <w:szCs w:val="32"/>
          <w:highlight w:val="none"/>
          <w:lang w:bidi="ar"/>
        </w:rPr>
        <w:sectPr>
          <w:pgSz w:w="11906" w:h="16838"/>
          <w:pgMar w:top="720" w:right="1106" w:bottom="720" w:left="156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pStyle w:val="3"/>
        <w:numPr>
          <w:ilvl w:val="0"/>
          <w:numId w:val="11"/>
        </w:numPr>
        <w:tabs>
          <w:tab w:val="left" w:pos="0"/>
        </w:tabs>
        <w:spacing w:before="0" w:after="0" w:line="360" w:lineRule="auto"/>
        <w:rPr>
          <w:rFonts w:hint="eastAsia" w:ascii="宋体" w:hAnsi="宋体" w:eastAsia="宋体" w:cs="宋体"/>
          <w:color w:val="auto"/>
          <w:kern w:val="0"/>
          <w:highlight w:val="none"/>
        </w:rPr>
      </w:pPr>
      <w:r>
        <w:rPr>
          <w:rFonts w:hint="eastAsia" w:ascii="宋体" w:hAnsi="宋体" w:eastAsia="宋体" w:cs="宋体"/>
          <w:color w:val="auto"/>
          <w:kern w:val="0"/>
          <w:highlight w:val="none"/>
        </w:rPr>
        <w:t>响应函格式</w:t>
      </w:r>
    </w:p>
    <w:p>
      <w:pPr>
        <w:pStyle w:val="12"/>
        <w:spacing w:line="360" w:lineRule="auto"/>
        <w:ind w:firstLine="0" w:firstLineChars="0"/>
        <w:jc w:val="center"/>
        <w:rPr>
          <w:rFonts w:hint="eastAsia" w:ascii="宋体" w:hAnsi="宋体" w:eastAsia="宋体" w:cs="宋体"/>
          <w:color w:val="auto"/>
          <w:sz w:val="36"/>
          <w:szCs w:val="36"/>
          <w:highlight w:val="none"/>
          <w:lang w:bidi="ar"/>
        </w:rPr>
      </w:pPr>
      <w:r>
        <w:rPr>
          <w:rFonts w:hint="eastAsia" w:ascii="宋体" w:hAnsi="宋体" w:eastAsia="宋体" w:cs="宋体"/>
          <w:color w:val="auto"/>
          <w:sz w:val="36"/>
          <w:szCs w:val="36"/>
          <w:highlight w:val="none"/>
          <w:lang w:bidi="ar"/>
        </w:rPr>
        <w:t>响应函</w:t>
      </w:r>
    </w:p>
    <w:p>
      <w:pPr>
        <w:pStyle w:val="18"/>
        <w:spacing w:line="360" w:lineRule="auto"/>
        <w:ind w:firstLine="0" w:firstLineChars="0"/>
        <w:rPr>
          <w:rFonts w:hint="eastAsia" w:ascii="宋体" w:hAnsi="宋体" w:eastAsia="宋体" w:cs="宋体"/>
          <w:b w:val="0"/>
          <w:bCs w:val="0"/>
          <w:color w:val="auto"/>
          <w:kern w:val="2"/>
          <w:sz w:val="24"/>
          <w:szCs w:val="24"/>
          <w:highlight w:val="none"/>
          <w:u w:val="single"/>
          <w:lang w:bidi="ar"/>
        </w:rPr>
      </w:pPr>
      <w:r>
        <w:rPr>
          <w:rFonts w:hint="eastAsia" w:ascii="宋体" w:hAnsi="宋体" w:eastAsia="宋体" w:cs="宋体"/>
          <w:b w:val="0"/>
          <w:bCs w:val="0"/>
          <w:color w:val="auto"/>
          <w:kern w:val="2"/>
          <w:sz w:val="24"/>
          <w:szCs w:val="24"/>
          <w:highlight w:val="none"/>
          <w:lang w:bidi="ar"/>
        </w:rPr>
        <w:t>致：</w:t>
      </w:r>
      <w:r>
        <w:rPr>
          <w:rFonts w:hint="eastAsia" w:ascii="宋体" w:hAnsi="宋体" w:eastAsia="宋体" w:cs="宋体"/>
          <w:b w:val="0"/>
          <w:bCs w:val="0"/>
          <w:i w:val="0"/>
          <w:color w:val="auto"/>
          <w:spacing w:val="0"/>
          <w:w w:val="100"/>
          <w:kern w:val="2"/>
          <w:sz w:val="24"/>
          <w:szCs w:val="24"/>
          <w:highlight w:val="none"/>
          <w:vertAlign w:val="baseline"/>
          <w:lang w:eastAsia="zh-CN" w:bidi="ar"/>
        </w:rPr>
        <w:t>佛山市顺德城建集团有限公司</w:t>
      </w:r>
    </w:p>
    <w:p>
      <w:pPr>
        <w:pStyle w:val="18"/>
        <w:numPr>
          <w:ilvl w:val="0"/>
          <w:numId w:val="12"/>
        </w:numPr>
        <w:spacing w:line="360" w:lineRule="auto"/>
        <w:ind w:firstLine="560"/>
        <w:rPr>
          <w:rFonts w:hint="eastAsia" w:ascii="宋体" w:hAnsi="宋体" w:eastAsia="宋体" w:cs="宋体"/>
          <w:b w:val="0"/>
          <w:bCs w:val="0"/>
          <w:color w:val="auto"/>
          <w:kern w:val="2"/>
          <w:sz w:val="24"/>
          <w:szCs w:val="24"/>
          <w:highlight w:val="none"/>
          <w:u w:val="single"/>
          <w:lang w:bidi="ar"/>
        </w:rPr>
      </w:pPr>
      <w:r>
        <w:rPr>
          <w:rFonts w:hint="eastAsia" w:ascii="宋体" w:hAnsi="宋体" w:eastAsia="宋体" w:cs="宋体"/>
          <w:b w:val="0"/>
          <w:bCs w:val="0"/>
          <w:color w:val="auto"/>
          <w:kern w:val="2"/>
          <w:sz w:val="24"/>
          <w:szCs w:val="24"/>
          <w:highlight w:val="none"/>
          <w:lang w:bidi="ar"/>
        </w:rPr>
        <w:t>我方已仔细研究了</w:t>
      </w:r>
      <w:r>
        <w:rPr>
          <w:rFonts w:hint="eastAsia" w:ascii="宋体" w:hAnsi="宋体" w:eastAsia="宋体" w:cs="宋体"/>
          <w:b w:val="0"/>
          <w:bCs w:val="0"/>
          <w:color w:val="auto"/>
          <w:kern w:val="2"/>
          <w:sz w:val="24"/>
          <w:szCs w:val="24"/>
          <w:highlight w:val="none"/>
          <w:u w:val="single"/>
          <w:lang w:eastAsia="zh-CN" w:bidi="ar"/>
        </w:rPr>
        <w:t>佛山市顺德城建集团有限公司2026</w:t>
      </w:r>
      <w:r>
        <w:rPr>
          <w:rFonts w:hint="eastAsia" w:ascii="宋体" w:hAnsi="宋体" w:eastAsia="宋体" w:cs="宋体"/>
          <w:b w:val="0"/>
          <w:bCs w:val="0"/>
          <w:color w:val="auto"/>
          <w:kern w:val="2"/>
          <w:sz w:val="24"/>
          <w:szCs w:val="24"/>
          <w:highlight w:val="none"/>
          <w:u w:val="single"/>
          <w:lang w:bidi="ar"/>
        </w:rPr>
        <w:t>年度财务报表审计项目</w:t>
      </w:r>
      <w:r>
        <w:rPr>
          <w:rFonts w:hint="eastAsia" w:ascii="宋体" w:hAnsi="宋体" w:eastAsia="宋体" w:cs="宋体"/>
          <w:b w:val="0"/>
          <w:bCs w:val="0"/>
          <w:color w:val="auto"/>
          <w:kern w:val="2"/>
          <w:sz w:val="24"/>
          <w:szCs w:val="24"/>
          <w:highlight w:val="none"/>
          <w:lang w:bidi="ar"/>
        </w:rPr>
        <w:t>采购文件的全部内容，愿意以人民币（大写）</w:t>
      </w:r>
      <w:r>
        <w:rPr>
          <w:rFonts w:hint="eastAsia" w:ascii="宋体" w:hAnsi="宋体" w:eastAsia="宋体" w:cs="宋体"/>
          <w:b w:val="0"/>
          <w:bCs w:val="0"/>
          <w:color w:val="auto"/>
          <w:kern w:val="2"/>
          <w:sz w:val="24"/>
          <w:szCs w:val="24"/>
          <w:highlight w:val="none"/>
          <w:u w:val="single"/>
          <w:lang w:bidi="ar"/>
        </w:rPr>
        <w:t xml:space="preserve">      </w:t>
      </w:r>
      <w:r>
        <w:rPr>
          <w:rFonts w:hint="eastAsia" w:ascii="宋体" w:hAnsi="宋体" w:eastAsia="宋体" w:cs="宋体"/>
          <w:b w:val="0"/>
          <w:bCs w:val="0"/>
          <w:color w:val="auto"/>
          <w:kern w:val="2"/>
          <w:sz w:val="24"/>
          <w:szCs w:val="24"/>
          <w:highlight w:val="none"/>
          <w:lang w:bidi="ar"/>
        </w:rPr>
        <w:t>，（小写）</w:t>
      </w:r>
      <w:r>
        <w:rPr>
          <w:rFonts w:hint="eastAsia" w:ascii="宋体" w:hAnsi="宋体" w:eastAsia="宋体" w:cs="宋体"/>
          <w:b w:val="0"/>
          <w:bCs w:val="0"/>
          <w:color w:val="auto"/>
          <w:kern w:val="2"/>
          <w:sz w:val="24"/>
          <w:szCs w:val="24"/>
          <w:highlight w:val="none"/>
          <w:u w:val="single"/>
          <w:lang w:bidi="ar"/>
        </w:rPr>
        <w:t xml:space="preserve">      </w:t>
      </w:r>
      <w:r>
        <w:rPr>
          <w:rFonts w:hint="eastAsia" w:ascii="宋体" w:hAnsi="宋体" w:eastAsia="宋体" w:cs="宋体"/>
          <w:b w:val="0"/>
          <w:bCs w:val="0"/>
          <w:color w:val="auto"/>
          <w:kern w:val="2"/>
          <w:sz w:val="24"/>
          <w:szCs w:val="24"/>
          <w:highlight w:val="none"/>
          <w:lang w:bidi="ar"/>
        </w:rPr>
        <w:t>的报价完成本项目并按合同约定履行义务。</w:t>
      </w:r>
    </w:p>
    <w:p>
      <w:pPr>
        <w:pStyle w:val="18"/>
        <w:numPr>
          <w:ilvl w:val="0"/>
          <w:numId w:val="12"/>
        </w:numPr>
        <w:spacing w:line="360" w:lineRule="auto"/>
        <w:ind w:firstLine="560"/>
        <w:rPr>
          <w:rFonts w:hint="eastAsia" w:ascii="宋体" w:hAnsi="宋体" w:eastAsia="宋体" w:cs="宋体"/>
          <w:b w:val="0"/>
          <w:bCs w:val="0"/>
          <w:color w:val="auto"/>
          <w:kern w:val="2"/>
          <w:sz w:val="24"/>
          <w:szCs w:val="24"/>
          <w:highlight w:val="none"/>
          <w:u w:val="single"/>
          <w:lang w:bidi="ar"/>
        </w:rPr>
      </w:pPr>
      <w:r>
        <w:rPr>
          <w:rFonts w:hint="eastAsia" w:ascii="宋体" w:hAnsi="宋体" w:eastAsia="宋体" w:cs="宋体"/>
          <w:b w:val="0"/>
          <w:bCs w:val="0"/>
          <w:color w:val="auto"/>
          <w:kern w:val="2"/>
          <w:sz w:val="24"/>
          <w:szCs w:val="24"/>
          <w:highlight w:val="none"/>
          <w:lang w:bidi="ar"/>
        </w:rPr>
        <w:t>我方响应文件包括以下内容：</w:t>
      </w:r>
    </w:p>
    <w:p>
      <w:pPr>
        <w:pStyle w:val="18"/>
        <w:spacing w:line="360" w:lineRule="auto"/>
        <w:ind w:left="985" w:firstLine="0" w:firstLineChars="0"/>
        <w:rPr>
          <w:rFonts w:hint="eastAsia" w:ascii="宋体" w:hAnsi="宋体" w:eastAsia="宋体" w:cs="宋体"/>
          <w:b w:val="0"/>
          <w:bCs w:val="0"/>
          <w:color w:val="auto"/>
          <w:kern w:val="2"/>
          <w:sz w:val="24"/>
          <w:szCs w:val="24"/>
          <w:highlight w:val="none"/>
          <w:lang w:bidi="ar"/>
        </w:rPr>
      </w:pPr>
      <w:r>
        <w:rPr>
          <w:rFonts w:hint="eastAsia" w:ascii="宋体" w:hAnsi="宋体" w:eastAsia="宋体" w:cs="宋体"/>
          <w:b w:val="0"/>
          <w:bCs w:val="0"/>
          <w:color w:val="auto"/>
          <w:kern w:val="2"/>
          <w:sz w:val="24"/>
          <w:szCs w:val="24"/>
          <w:highlight w:val="none"/>
          <w:lang w:bidi="ar"/>
        </w:rPr>
        <w:t>（1）响应函。</w:t>
      </w:r>
    </w:p>
    <w:p>
      <w:pPr>
        <w:pStyle w:val="18"/>
        <w:spacing w:line="360" w:lineRule="auto"/>
        <w:ind w:left="985" w:firstLine="0" w:firstLineChars="0"/>
        <w:rPr>
          <w:rFonts w:hint="eastAsia" w:ascii="宋体" w:hAnsi="宋体" w:eastAsia="宋体" w:cs="宋体"/>
          <w:b w:val="0"/>
          <w:bCs w:val="0"/>
          <w:color w:val="auto"/>
          <w:kern w:val="2"/>
          <w:sz w:val="24"/>
          <w:szCs w:val="24"/>
          <w:highlight w:val="none"/>
          <w:lang w:bidi="ar"/>
        </w:rPr>
      </w:pPr>
      <w:r>
        <w:rPr>
          <w:rFonts w:hint="eastAsia" w:ascii="宋体" w:hAnsi="宋体" w:eastAsia="宋体" w:cs="宋体"/>
          <w:b w:val="0"/>
          <w:bCs w:val="0"/>
          <w:color w:val="auto"/>
          <w:kern w:val="2"/>
          <w:sz w:val="24"/>
          <w:szCs w:val="24"/>
          <w:highlight w:val="none"/>
          <w:lang w:bidi="ar"/>
        </w:rPr>
        <w:t>（2）法定代表人证明</w:t>
      </w:r>
      <w:r>
        <w:rPr>
          <w:rFonts w:hint="default" w:ascii="宋体" w:hAnsi="宋体" w:eastAsia="宋体" w:cs="宋体"/>
          <w:b w:val="0"/>
          <w:bCs w:val="0"/>
          <w:color w:val="auto"/>
          <w:kern w:val="2"/>
          <w:sz w:val="24"/>
          <w:szCs w:val="24"/>
          <w:highlight w:val="none"/>
          <w:lang w:val="en-US" w:bidi="ar"/>
        </w:rPr>
        <w:t>或</w:t>
      </w:r>
      <w:r>
        <w:rPr>
          <w:rFonts w:hint="eastAsia" w:ascii="宋体" w:hAnsi="宋体" w:eastAsia="宋体" w:cs="宋体"/>
          <w:b w:val="0"/>
          <w:bCs w:val="0"/>
          <w:color w:val="auto"/>
          <w:kern w:val="2"/>
          <w:sz w:val="24"/>
          <w:szCs w:val="24"/>
          <w:highlight w:val="none"/>
          <w:lang w:bidi="ar"/>
        </w:rPr>
        <w:t>授权委托书。</w:t>
      </w:r>
    </w:p>
    <w:p>
      <w:pPr>
        <w:pStyle w:val="18"/>
        <w:spacing w:line="360" w:lineRule="auto"/>
        <w:ind w:firstLine="960" w:firstLineChars="400"/>
        <w:rPr>
          <w:rFonts w:hint="eastAsia" w:ascii="宋体" w:hAnsi="宋体" w:eastAsia="宋体" w:cs="宋体"/>
          <w:b w:val="0"/>
          <w:bCs w:val="0"/>
          <w:color w:val="auto"/>
          <w:kern w:val="2"/>
          <w:sz w:val="24"/>
          <w:szCs w:val="24"/>
          <w:highlight w:val="none"/>
          <w:lang w:bidi="ar"/>
        </w:rPr>
      </w:pPr>
      <w:r>
        <w:rPr>
          <w:rFonts w:hint="eastAsia" w:ascii="宋体" w:hAnsi="宋体" w:eastAsia="宋体" w:cs="宋体"/>
          <w:b w:val="0"/>
          <w:bCs w:val="0"/>
          <w:color w:val="auto"/>
          <w:kern w:val="2"/>
          <w:sz w:val="24"/>
          <w:szCs w:val="24"/>
          <w:highlight w:val="none"/>
          <w:lang w:bidi="ar"/>
        </w:rPr>
        <w:t>（3）</w:t>
      </w:r>
      <w:r>
        <w:rPr>
          <w:rFonts w:hint="eastAsia" w:ascii="宋体" w:hAnsi="宋体" w:eastAsia="宋体" w:cs="宋体"/>
          <w:b w:val="0"/>
          <w:bCs w:val="0"/>
          <w:color w:val="auto"/>
          <w:kern w:val="2"/>
          <w:sz w:val="24"/>
          <w:szCs w:val="24"/>
          <w:highlight w:val="none"/>
          <w:lang w:val="en-US" w:eastAsia="zh-CN" w:bidi="ar"/>
        </w:rPr>
        <w:t>资格</w:t>
      </w:r>
      <w:r>
        <w:rPr>
          <w:rFonts w:hint="eastAsia" w:ascii="宋体" w:hAnsi="宋体" w:eastAsia="宋体" w:cs="宋体"/>
          <w:b w:val="0"/>
          <w:bCs w:val="0"/>
          <w:color w:val="auto"/>
          <w:kern w:val="2"/>
          <w:sz w:val="24"/>
          <w:szCs w:val="24"/>
          <w:highlight w:val="none"/>
          <w:lang w:bidi="ar"/>
        </w:rPr>
        <w:t>审查资料。</w:t>
      </w:r>
    </w:p>
    <w:p>
      <w:pPr>
        <w:pStyle w:val="18"/>
        <w:spacing w:line="360" w:lineRule="auto"/>
        <w:ind w:firstLine="960" w:firstLineChars="400"/>
        <w:rPr>
          <w:rFonts w:hint="default" w:ascii="宋体" w:hAnsi="宋体" w:eastAsia="宋体" w:cs="宋体"/>
          <w:b w:val="0"/>
          <w:bCs w:val="0"/>
          <w:color w:val="auto"/>
          <w:kern w:val="2"/>
          <w:sz w:val="24"/>
          <w:szCs w:val="24"/>
          <w:highlight w:val="none"/>
          <w:lang w:val="en-US" w:eastAsia="zh-CN" w:bidi="ar"/>
        </w:rPr>
      </w:pPr>
      <w:r>
        <w:rPr>
          <w:rFonts w:hint="eastAsia" w:ascii="宋体" w:hAnsi="宋体" w:eastAsia="宋体" w:cs="宋体"/>
          <w:b w:val="0"/>
          <w:bCs w:val="0"/>
          <w:color w:val="auto"/>
          <w:kern w:val="2"/>
          <w:sz w:val="24"/>
          <w:szCs w:val="24"/>
          <w:highlight w:val="none"/>
          <w:lang w:bidi="ar"/>
        </w:rPr>
        <w:t>（4）</w:t>
      </w:r>
      <w:r>
        <w:rPr>
          <w:rFonts w:hint="eastAsia" w:ascii="宋体" w:hAnsi="宋体" w:eastAsia="宋体" w:cs="宋体"/>
          <w:b w:val="0"/>
          <w:bCs w:val="0"/>
          <w:color w:val="auto"/>
          <w:kern w:val="2"/>
          <w:sz w:val="24"/>
          <w:szCs w:val="24"/>
          <w:highlight w:val="none"/>
          <w:lang w:val="en-US" w:eastAsia="zh-CN" w:bidi="ar"/>
        </w:rPr>
        <w:t>商务部分资料。</w:t>
      </w:r>
    </w:p>
    <w:p>
      <w:pPr>
        <w:pStyle w:val="18"/>
        <w:spacing w:line="360" w:lineRule="auto"/>
        <w:ind w:firstLine="960" w:firstLineChars="400"/>
        <w:rPr>
          <w:rFonts w:hint="eastAsia" w:ascii="宋体" w:hAnsi="宋体" w:eastAsia="宋体" w:cs="宋体"/>
          <w:b w:val="0"/>
          <w:bCs w:val="0"/>
          <w:color w:val="auto"/>
          <w:kern w:val="2"/>
          <w:sz w:val="24"/>
          <w:szCs w:val="24"/>
          <w:highlight w:val="none"/>
          <w:lang w:bidi="ar"/>
        </w:rPr>
      </w:pPr>
      <w:r>
        <w:rPr>
          <w:rFonts w:hint="eastAsia" w:ascii="宋体" w:hAnsi="宋体" w:eastAsia="宋体" w:cs="宋体"/>
          <w:b w:val="0"/>
          <w:bCs w:val="0"/>
          <w:color w:val="auto"/>
          <w:kern w:val="2"/>
          <w:sz w:val="24"/>
          <w:szCs w:val="24"/>
          <w:highlight w:val="none"/>
          <w:lang w:eastAsia="zh-CN" w:bidi="ar"/>
        </w:rPr>
        <w:t>（</w:t>
      </w:r>
      <w:r>
        <w:rPr>
          <w:rFonts w:hint="eastAsia" w:ascii="宋体" w:hAnsi="宋体" w:eastAsia="宋体" w:cs="宋体"/>
          <w:b w:val="0"/>
          <w:bCs w:val="0"/>
          <w:color w:val="auto"/>
          <w:kern w:val="2"/>
          <w:sz w:val="24"/>
          <w:szCs w:val="24"/>
          <w:highlight w:val="none"/>
          <w:lang w:val="en-US" w:eastAsia="zh-CN" w:bidi="ar"/>
        </w:rPr>
        <w:t>5</w:t>
      </w:r>
      <w:r>
        <w:rPr>
          <w:rFonts w:hint="eastAsia" w:ascii="宋体" w:hAnsi="宋体" w:eastAsia="宋体" w:cs="宋体"/>
          <w:b w:val="0"/>
          <w:bCs w:val="0"/>
          <w:color w:val="auto"/>
          <w:kern w:val="2"/>
          <w:sz w:val="24"/>
          <w:szCs w:val="24"/>
          <w:highlight w:val="none"/>
          <w:lang w:eastAsia="zh-CN" w:bidi="ar"/>
        </w:rPr>
        <w:t>）</w:t>
      </w:r>
      <w:r>
        <w:rPr>
          <w:rFonts w:hint="eastAsia" w:ascii="宋体" w:hAnsi="宋体" w:eastAsia="宋体" w:cs="宋体"/>
          <w:b w:val="0"/>
          <w:bCs w:val="0"/>
          <w:color w:val="auto"/>
          <w:kern w:val="2"/>
          <w:sz w:val="24"/>
          <w:szCs w:val="24"/>
          <w:highlight w:val="none"/>
          <w:lang w:val="en-US" w:eastAsia="zh-CN" w:bidi="ar"/>
        </w:rPr>
        <w:t>技术部分及响应</w:t>
      </w:r>
      <w:r>
        <w:rPr>
          <w:rFonts w:hint="eastAsia" w:ascii="宋体" w:hAnsi="宋体" w:eastAsia="宋体" w:cs="宋体"/>
          <w:b w:val="0"/>
          <w:bCs w:val="0"/>
          <w:color w:val="auto"/>
          <w:kern w:val="2"/>
          <w:sz w:val="24"/>
          <w:szCs w:val="24"/>
          <w:highlight w:val="none"/>
          <w:lang w:bidi="ar"/>
        </w:rPr>
        <w:t>方案。</w:t>
      </w:r>
    </w:p>
    <w:p>
      <w:pPr>
        <w:pStyle w:val="18"/>
        <w:spacing w:line="360" w:lineRule="auto"/>
        <w:ind w:firstLine="960" w:firstLineChars="400"/>
        <w:rPr>
          <w:rFonts w:hint="eastAsia" w:ascii="宋体" w:hAnsi="宋体" w:eastAsia="宋体" w:cs="宋体"/>
          <w:b w:val="0"/>
          <w:bCs w:val="0"/>
          <w:color w:val="auto"/>
          <w:kern w:val="2"/>
          <w:sz w:val="24"/>
          <w:szCs w:val="24"/>
          <w:highlight w:val="none"/>
          <w:lang w:bidi="ar"/>
        </w:rPr>
      </w:pPr>
      <w:r>
        <w:rPr>
          <w:rFonts w:hint="eastAsia" w:ascii="宋体" w:hAnsi="宋体" w:eastAsia="宋体" w:cs="宋体"/>
          <w:b w:val="0"/>
          <w:bCs w:val="0"/>
          <w:color w:val="auto"/>
          <w:kern w:val="2"/>
          <w:sz w:val="24"/>
          <w:szCs w:val="24"/>
          <w:highlight w:val="none"/>
          <w:lang w:bidi="ar"/>
        </w:rPr>
        <w:t>（</w:t>
      </w:r>
      <w:r>
        <w:rPr>
          <w:rFonts w:hint="eastAsia" w:ascii="宋体" w:hAnsi="宋体" w:eastAsia="宋体" w:cs="宋体"/>
          <w:b w:val="0"/>
          <w:bCs w:val="0"/>
          <w:color w:val="auto"/>
          <w:kern w:val="2"/>
          <w:sz w:val="24"/>
          <w:szCs w:val="24"/>
          <w:highlight w:val="none"/>
          <w:lang w:val="en-US" w:eastAsia="zh-CN" w:bidi="ar"/>
        </w:rPr>
        <w:t>6</w:t>
      </w:r>
      <w:r>
        <w:rPr>
          <w:rFonts w:hint="eastAsia" w:ascii="宋体" w:hAnsi="宋体" w:eastAsia="宋体" w:cs="宋体"/>
          <w:b w:val="0"/>
          <w:bCs w:val="0"/>
          <w:color w:val="auto"/>
          <w:kern w:val="2"/>
          <w:sz w:val="24"/>
          <w:szCs w:val="24"/>
          <w:highlight w:val="none"/>
          <w:lang w:bidi="ar"/>
        </w:rPr>
        <w:t>）供应商认为需要提供的其他材料。</w:t>
      </w:r>
    </w:p>
    <w:p>
      <w:pPr>
        <w:pStyle w:val="18"/>
        <w:spacing w:line="360" w:lineRule="auto"/>
        <w:ind w:left="640" w:firstLine="560"/>
        <w:rPr>
          <w:rFonts w:hint="eastAsia" w:ascii="宋体" w:hAnsi="宋体" w:eastAsia="宋体" w:cs="宋体"/>
          <w:b w:val="0"/>
          <w:bCs w:val="0"/>
          <w:color w:val="auto"/>
          <w:kern w:val="2"/>
          <w:sz w:val="24"/>
          <w:szCs w:val="24"/>
          <w:highlight w:val="none"/>
          <w:lang w:bidi="ar"/>
        </w:rPr>
      </w:pPr>
      <w:r>
        <w:rPr>
          <w:rFonts w:hint="eastAsia" w:ascii="宋体" w:hAnsi="宋体" w:eastAsia="宋体" w:cs="宋体"/>
          <w:b w:val="0"/>
          <w:bCs w:val="0"/>
          <w:color w:val="auto"/>
          <w:kern w:val="2"/>
          <w:sz w:val="24"/>
          <w:szCs w:val="24"/>
          <w:highlight w:val="none"/>
          <w:lang w:bidi="ar"/>
        </w:rPr>
        <w:t>响应文件的上述组成部分如有不一致的内容，以响应函为准。</w:t>
      </w:r>
    </w:p>
    <w:p>
      <w:pPr>
        <w:pStyle w:val="18"/>
        <w:numPr>
          <w:ilvl w:val="0"/>
          <w:numId w:val="12"/>
        </w:numPr>
        <w:spacing w:line="360" w:lineRule="auto"/>
        <w:ind w:firstLine="560"/>
        <w:rPr>
          <w:rFonts w:hint="eastAsia" w:ascii="宋体" w:hAnsi="宋体" w:eastAsia="宋体" w:cs="宋体"/>
          <w:b w:val="0"/>
          <w:bCs w:val="0"/>
          <w:color w:val="auto"/>
          <w:kern w:val="2"/>
          <w:sz w:val="24"/>
          <w:szCs w:val="24"/>
          <w:highlight w:val="none"/>
          <w:u w:val="single"/>
          <w:lang w:bidi="ar"/>
        </w:rPr>
      </w:pPr>
      <w:r>
        <w:rPr>
          <w:rFonts w:hint="eastAsia" w:ascii="宋体" w:hAnsi="宋体" w:eastAsia="宋体" w:cs="宋体"/>
          <w:b w:val="0"/>
          <w:bCs w:val="0"/>
          <w:color w:val="auto"/>
          <w:kern w:val="2"/>
          <w:sz w:val="24"/>
          <w:szCs w:val="24"/>
          <w:highlight w:val="none"/>
          <w:lang w:bidi="ar"/>
        </w:rPr>
        <w:t>我方承诺，我方响应采购文件的全部要求。</w:t>
      </w:r>
    </w:p>
    <w:p>
      <w:pPr>
        <w:pStyle w:val="18"/>
        <w:numPr>
          <w:ilvl w:val="0"/>
          <w:numId w:val="12"/>
        </w:numPr>
        <w:spacing w:line="360" w:lineRule="auto"/>
        <w:ind w:firstLine="560"/>
        <w:rPr>
          <w:rFonts w:hint="eastAsia" w:ascii="宋体" w:hAnsi="宋体" w:eastAsia="宋体" w:cs="宋体"/>
          <w:b w:val="0"/>
          <w:bCs w:val="0"/>
          <w:color w:val="auto"/>
          <w:kern w:val="2"/>
          <w:sz w:val="24"/>
          <w:szCs w:val="24"/>
          <w:highlight w:val="none"/>
          <w:u w:val="single"/>
          <w:lang w:bidi="ar"/>
        </w:rPr>
      </w:pPr>
      <w:r>
        <w:rPr>
          <w:rFonts w:hint="eastAsia" w:ascii="宋体" w:hAnsi="宋体" w:eastAsia="宋体" w:cs="宋体"/>
          <w:b w:val="0"/>
          <w:bCs w:val="0"/>
          <w:color w:val="auto"/>
          <w:kern w:val="2"/>
          <w:sz w:val="24"/>
          <w:szCs w:val="24"/>
          <w:highlight w:val="none"/>
          <w:lang w:bidi="ar"/>
        </w:rPr>
        <w:t>我方承诺在采购文件有效期内不撤销响应文件。</w:t>
      </w:r>
    </w:p>
    <w:p>
      <w:pPr>
        <w:pStyle w:val="18"/>
        <w:numPr>
          <w:ilvl w:val="0"/>
          <w:numId w:val="12"/>
        </w:numPr>
        <w:spacing w:line="360" w:lineRule="auto"/>
        <w:ind w:firstLine="560"/>
        <w:rPr>
          <w:rFonts w:hint="eastAsia" w:ascii="宋体" w:hAnsi="宋体" w:eastAsia="宋体" w:cs="宋体"/>
          <w:b w:val="0"/>
          <w:bCs w:val="0"/>
          <w:color w:val="auto"/>
          <w:kern w:val="2"/>
          <w:sz w:val="24"/>
          <w:szCs w:val="24"/>
          <w:highlight w:val="none"/>
          <w:u w:val="single"/>
          <w:lang w:bidi="ar"/>
        </w:rPr>
      </w:pPr>
      <w:r>
        <w:rPr>
          <w:rFonts w:hint="eastAsia" w:ascii="宋体" w:hAnsi="宋体" w:eastAsia="宋体" w:cs="宋体"/>
          <w:b w:val="0"/>
          <w:bCs w:val="0"/>
          <w:color w:val="auto"/>
          <w:kern w:val="2"/>
          <w:sz w:val="24"/>
          <w:szCs w:val="24"/>
          <w:highlight w:val="none"/>
          <w:lang w:bidi="ar"/>
        </w:rPr>
        <w:t>如我方成交，我方承诺：</w:t>
      </w:r>
    </w:p>
    <w:p>
      <w:pPr>
        <w:pStyle w:val="18"/>
        <w:spacing w:line="360" w:lineRule="auto"/>
        <w:ind w:left="985" w:firstLine="0" w:firstLineChars="0"/>
        <w:rPr>
          <w:rFonts w:hint="eastAsia" w:ascii="宋体" w:hAnsi="宋体" w:eastAsia="宋体" w:cs="宋体"/>
          <w:b w:val="0"/>
          <w:bCs w:val="0"/>
          <w:color w:val="auto"/>
          <w:kern w:val="2"/>
          <w:sz w:val="24"/>
          <w:szCs w:val="24"/>
          <w:highlight w:val="none"/>
          <w:u w:val="single"/>
          <w:lang w:bidi="ar"/>
        </w:rPr>
      </w:pPr>
      <w:r>
        <w:rPr>
          <w:rFonts w:hint="eastAsia" w:ascii="宋体" w:hAnsi="宋体" w:eastAsia="宋体" w:cs="宋体"/>
          <w:b w:val="0"/>
          <w:bCs w:val="0"/>
          <w:color w:val="auto"/>
          <w:kern w:val="2"/>
          <w:sz w:val="24"/>
          <w:szCs w:val="24"/>
          <w:highlight w:val="none"/>
          <w:lang w:bidi="ar"/>
        </w:rPr>
        <w:t>（1）在收到通知书后，在成交通知书规定的期限内与你方签订合同。</w:t>
      </w:r>
    </w:p>
    <w:p>
      <w:pPr>
        <w:pStyle w:val="18"/>
        <w:spacing w:line="360" w:lineRule="auto"/>
        <w:ind w:left="985" w:firstLine="0" w:firstLineChars="0"/>
        <w:rPr>
          <w:rFonts w:hint="eastAsia" w:ascii="宋体" w:hAnsi="宋体" w:eastAsia="宋体" w:cs="宋体"/>
          <w:b w:val="0"/>
          <w:bCs w:val="0"/>
          <w:color w:val="auto"/>
          <w:kern w:val="2"/>
          <w:sz w:val="24"/>
          <w:szCs w:val="24"/>
          <w:highlight w:val="none"/>
          <w:u w:val="single"/>
          <w:lang w:bidi="ar"/>
        </w:rPr>
      </w:pPr>
      <w:r>
        <w:rPr>
          <w:rFonts w:hint="eastAsia" w:ascii="宋体" w:hAnsi="宋体" w:eastAsia="宋体" w:cs="宋体"/>
          <w:b w:val="0"/>
          <w:bCs w:val="0"/>
          <w:color w:val="auto"/>
          <w:kern w:val="2"/>
          <w:sz w:val="24"/>
          <w:szCs w:val="24"/>
          <w:highlight w:val="none"/>
          <w:lang w:bidi="ar"/>
        </w:rPr>
        <w:t>（2）在签订合同时不向你方提出附件条件。</w:t>
      </w:r>
    </w:p>
    <w:p>
      <w:pPr>
        <w:pStyle w:val="18"/>
        <w:spacing w:line="360" w:lineRule="auto"/>
        <w:ind w:left="985" w:firstLine="0" w:firstLineChars="0"/>
        <w:rPr>
          <w:rFonts w:hint="eastAsia" w:ascii="宋体" w:hAnsi="宋体" w:eastAsia="宋体" w:cs="宋体"/>
          <w:b w:val="0"/>
          <w:bCs w:val="0"/>
          <w:color w:val="auto"/>
          <w:kern w:val="2"/>
          <w:sz w:val="24"/>
          <w:szCs w:val="24"/>
          <w:highlight w:val="none"/>
          <w:u w:val="single"/>
          <w:lang w:bidi="ar"/>
        </w:rPr>
      </w:pPr>
      <w:r>
        <w:rPr>
          <w:rFonts w:hint="eastAsia" w:ascii="宋体" w:hAnsi="宋体" w:eastAsia="宋体" w:cs="宋体"/>
          <w:b w:val="0"/>
          <w:bCs w:val="0"/>
          <w:color w:val="auto"/>
          <w:kern w:val="2"/>
          <w:sz w:val="24"/>
          <w:szCs w:val="24"/>
          <w:highlight w:val="none"/>
          <w:lang w:bidi="ar"/>
        </w:rPr>
        <w:t>（3）按照采购文件的要求递交履约保证金</w:t>
      </w:r>
      <w:r>
        <w:rPr>
          <w:rFonts w:hint="eastAsia" w:ascii="宋体" w:hAnsi="宋体" w:eastAsia="宋体" w:cs="宋体"/>
          <w:b w:val="0"/>
          <w:bCs w:val="0"/>
          <w:color w:val="auto"/>
          <w:kern w:val="2"/>
          <w:sz w:val="24"/>
          <w:szCs w:val="24"/>
          <w:highlight w:val="none"/>
          <w:lang w:eastAsia="zh-CN" w:bidi="ar"/>
        </w:rPr>
        <w:t>（</w:t>
      </w:r>
      <w:r>
        <w:rPr>
          <w:rFonts w:hint="eastAsia" w:ascii="宋体" w:hAnsi="宋体" w:eastAsia="宋体" w:cs="宋体"/>
          <w:b w:val="0"/>
          <w:bCs w:val="0"/>
          <w:color w:val="auto"/>
          <w:kern w:val="2"/>
          <w:sz w:val="24"/>
          <w:szCs w:val="24"/>
          <w:highlight w:val="none"/>
          <w:lang w:val="en-US" w:eastAsia="zh-CN" w:bidi="ar"/>
        </w:rPr>
        <w:t>如有</w:t>
      </w:r>
      <w:r>
        <w:rPr>
          <w:rFonts w:hint="eastAsia" w:ascii="宋体" w:hAnsi="宋体" w:eastAsia="宋体" w:cs="宋体"/>
          <w:b w:val="0"/>
          <w:bCs w:val="0"/>
          <w:color w:val="auto"/>
          <w:kern w:val="2"/>
          <w:sz w:val="24"/>
          <w:szCs w:val="24"/>
          <w:highlight w:val="none"/>
          <w:lang w:eastAsia="zh-CN" w:bidi="ar"/>
        </w:rPr>
        <w:t>）</w:t>
      </w:r>
      <w:r>
        <w:rPr>
          <w:rFonts w:hint="eastAsia" w:ascii="宋体" w:hAnsi="宋体" w:eastAsia="宋体" w:cs="宋体"/>
          <w:b w:val="0"/>
          <w:bCs w:val="0"/>
          <w:color w:val="auto"/>
          <w:kern w:val="2"/>
          <w:sz w:val="24"/>
          <w:szCs w:val="24"/>
          <w:highlight w:val="none"/>
          <w:lang w:bidi="ar"/>
        </w:rPr>
        <w:t>。</w:t>
      </w:r>
    </w:p>
    <w:p>
      <w:pPr>
        <w:pStyle w:val="18"/>
        <w:spacing w:line="360" w:lineRule="auto"/>
        <w:ind w:left="985" w:firstLine="0" w:firstLineChars="0"/>
        <w:rPr>
          <w:rFonts w:hint="eastAsia" w:ascii="宋体" w:hAnsi="宋体" w:eastAsia="宋体" w:cs="宋体"/>
          <w:b w:val="0"/>
          <w:bCs w:val="0"/>
          <w:color w:val="auto"/>
          <w:kern w:val="2"/>
          <w:sz w:val="24"/>
          <w:szCs w:val="24"/>
          <w:highlight w:val="none"/>
          <w:u w:val="single"/>
          <w:lang w:bidi="ar"/>
        </w:rPr>
      </w:pPr>
      <w:r>
        <w:rPr>
          <w:rFonts w:hint="eastAsia" w:ascii="宋体" w:hAnsi="宋体" w:eastAsia="宋体" w:cs="宋体"/>
          <w:b w:val="0"/>
          <w:bCs w:val="0"/>
          <w:color w:val="auto"/>
          <w:kern w:val="2"/>
          <w:sz w:val="24"/>
          <w:szCs w:val="24"/>
          <w:highlight w:val="none"/>
          <w:lang w:bidi="ar"/>
        </w:rPr>
        <w:t>（4）在合同期限内完成合同规定的全部义务。</w:t>
      </w:r>
    </w:p>
    <w:p>
      <w:pPr>
        <w:pStyle w:val="18"/>
        <w:numPr>
          <w:ilvl w:val="0"/>
          <w:numId w:val="12"/>
        </w:numPr>
        <w:spacing w:line="360" w:lineRule="auto"/>
        <w:ind w:firstLine="560"/>
        <w:rPr>
          <w:rFonts w:hint="eastAsia" w:ascii="宋体" w:hAnsi="宋体" w:eastAsia="宋体" w:cs="宋体"/>
          <w:b w:val="0"/>
          <w:bCs w:val="0"/>
          <w:color w:val="auto"/>
          <w:kern w:val="2"/>
          <w:sz w:val="24"/>
          <w:szCs w:val="24"/>
          <w:highlight w:val="none"/>
          <w:lang w:bidi="ar"/>
        </w:rPr>
      </w:pPr>
      <w:r>
        <w:rPr>
          <w:rFonts w:hint="eastAsia" w:ascii="宋体" w:hAnsi="宋体" w:eastAsia="宋体" w:cs="宋体"/>
          <w:b w:val="0"/>
          <w:bCs w:val="0"/>
          <w:color w:val="auto"/>
          <w:kern w:val="2"/>
          <w:sz w:val="24"/>
          <w:szCs w:val="24"/>
          <w:highlight w:val="none"/>
          <w:lang w:bidi="ar"/>
        </w:rPr>
        <w:t>我方在此声明，所递交的报价响应文件及有关资料内容完整、真实和准确，且不存在采购邀请书中供应商不得存在的情形。</w:t>
      </w:r>
    </w:p>
    <w:p>
      <w:pPr>
        <w:pStyle w:val="18"/>
        <w:numPr>
          <w:ilvl w:val="0"/>
          <w:numId w:val="12"/>
        </w:numPr>
        <w:spacing w:line="360" w:lineRule="auto"/>
        <w:ind w:firstLine="560"/>
        <w:rPr>
          <w:rFonts w:hint="eastAsia" w:ascii="宋体" w:hAnsi="宋体" w:eastAsia="宋体" w:cs="宋体"/>
          <w:b w:val="0"/>
          <w:bCs w:val="0"/>
          <w:color w:val="auto"/>
          <w:kern w:val="2"/>
          <w:sz w:val="24"/>
          <w:szCs w:val="24"/>
          <w:highlight w:val="none"/>
          <w:lang w:bidi="ar"/>
        </w:rPr>
      </w:pPr>
      <w:r>
        <w:rPr>
          <w:rFonts w:hint="eastAsia" w:ascii="宋体" w:hAnsi="宋体" w:eastAsia="宋体" w:cs="宋体"/>
          <w:b w:val="0"/>
          <w:bCs w:val="0"/>
          <w:color w:val="auto"/>
          <w:kern w:val="2"/>
          <w:sz w:val="24"/>
          <w:szCs w:val="24"/>
          <w:highlight w:val="none"/>
          <w:u w:val="single"/>
          <w:lang w:bidi="ar"/>
        </w:rPr>
        <w:t xml:space="preserve">           </w:t>
      </w:r>
      <w:r>
        <w:rPr>
          <w:rFonts w:hint="eastAsia" w:ascii="宋体" w:hAnsi="宋体" w:eastAsia="宋体" w:cs="宋体"/>
          <w:b w:val="0"/>
          <w:bCs w:val="0"/>
          <w:color w:val="auto"/>
          <w:kern w:val="2"/>
          <w:sz w:val="24"/>
          <w:szCs w:val="24"/>
          <w:highlight w:val="none"/>
          <w:lang w:bidi="ar"/>
        </w:rPr>
        <w:t>（其他补充说明）。</w:t>
      </w:r>
    </w:p>
    <w:p>
      <w:pPr>
        <w:pStyle w:val="18"/>
        <w:spacing w:line="360" w:lineRule="auto"/>
        <w:ind w:firstLine="560"/>
        <w:jc w:val="right"/>
        <w:rPr>
          <w:rFonts w:hint="eastAsia" w:ascii="宋体" w:hAnsi="宋体" w:eastAsia="宋体" w:cs="宋体"/>
          <w:b w:val="0"/>
          <w:bCs w:val="0"/>
          <w:color w:val="auto"/>
          <w:kern w:val="2"/>
          <w:sz w:val="24"/>
          <w:szCs w:val="24"/>
          <w:highlight w:val="none"/>
          <w:lang w:bidi="ar"/>
        </w:rPr>
      </w:pPr>
    </w:p>
    <w:p>
      <w:pPr>
        <w:pStyle w:val="18"/>
        <w:spacing w:line="360" w:lineRule="auto"/>
        <w:ind w:firstLine="560"/>
        <w:jc w:val="right"/>
        <w:rPr>
          <w:rFonts w:hint="eastAsia" w:ascii="宋体" w:hAnsi="宋体" w:eastAsia="宋体" w:cs="宋体"/>
          <w:b w:val="0"/>
          <w:bCs w:val="0"/>
          <w:color w:val="auto"/>
          <w:kern w:val="2"/>
          <w:sz w:val="24"/>
          <w:szCs w:val="24"/>
          <w:highlight w:val="none"/>
          <w:lang w:bidi="ar"/>
        </w:rPr>
      </w:pPr>
    </w:p>
    <w:p>
      <w:pPr>
        <w:pStyle w:val="18"/>
        <w:spacing w:line="360" w:lineRule="auto"/>
        <w:ind w:firstLine="560"/>
        <w:jc w:val="right"/>
        <w:rPr>
          <w:rFonts w:hint="eastAsia" w:ascii="宋体" w:hAnsi="宋体" w:eastAsia="宋体" w:cs="宋体"/>
          <w:b w:val="0"/>
          <w:bCs w:val="0"/>
          <w:color w:val="auto"/>
          <w:kern w:val="2"/>
          <w:sz w:val="24"/>
          <w:szCs w:val="24"/>
          <w:highlight w:val="none"/>
          <w:lang w:bidi="ar"/>
        </w:rPr>
      </w:pPr>
      <w:r>
        <w:rPr>
          <w:rFonts w:hint="eastAsia" w:ascii="宋体" w:hAnsi="宋体" w:eastAsia="宋体" w:cs="宋体"/>
          <w:b w:val="0"/>
          <w:bCs w:val="0"/>
          <w:color w:val="auto"/>
          <w:kern w:val="2"/>
          <w:sz w:val="24"/>
          <w:szCs w:val="24"/>
          <w:highlight w:val="none"/>
          <w:lang w:bidi="ar"/>
        </w:rPr>
        <w:t>供应商：</w:t>
      </w:r>
      <w:r>
        <w:rPr>
          <w:rFonts w:hint="eastAsia" w:ascii="宋体" w:hAnsi="宋体" w:eastAsia="宋体" w:cs="宋体"/>
          <w:b w:val="0"/>
          <w:bCs w:val="0"/>
          <w:color w:val="auto"/>
          <w:kern w:val="2"/>
          <w:sz w:val="24"/>
          <w:szCs w:val="24"/>
          <w:highlight w:val="none"/>
          <w:u w:val="single"/>
          <w:lang w:bidi="ar"/>
        </w:rPr>
        <w:t xml:space="preserve">          </w:t>
      </w:r>
      <w:r>
        <w:rPr>
          <w:rFonts w:hint="eastAsia" w:ascii="宋体" w:hAnsi="宋体" w:eastAsia="宋体" w:cs="宋体"/>
          <w:b w:val="0"/>
          <w:bCs w:val="0"/>
          <w:color w:val="auto"/>
          <w:kern w:val="2"/>
          <w:sz w:val="24"/>
          <w:szCs w:val="24"/>
          <w:highlight w:val="none"/>
          <w:lang w:bidi="ar"/>
        </w:rPr>
        <w:t>（单位公章）</w:t>
      </w:r>
    </w:p>
    <w:p>
      <w:pPr>
        <w:pStyle w:val="18"/>
        <w:spacing w:line="360" w:lineRule="auto"/>
        <w:ind w:firstLine="560"/>
        <w:jc w:val="right"/>
        <w:rPr>
          <w:rFonts w:hint="eastAsia" w:ascii="宋体" w:hAnsi="宋体" w:eastAsia="宋体" w:cs="宋体"/>
          <w:b w:val="0"/>
          <w:bCs w:val="0"/>
          <w:color w:val="auto"/>
          <w:kern w:val="2"/>
          <w:sz w:val="24"/>
          <w:szCs w:val="24"/>
          <w:highlight w:val="none"/>
          <w:lang w:bidi="ar"/>
        </w:rPr>
      </w:pPr>
      <w:r>
        <w:rPr>
          <w:rFonts w:hint="eastAsia" w:ascii="宋体" w:hAnsi="宋体" w:eastAsia="宋体" w:cs="宋体"/>
          <w:b w:val="0"/>
          <w:bCs w:val="0"/>
          <w:color w:val="auto"/>
          <w:kern w:val="2"/>
          <w:sz w:val="24"/>
          <w:szCs w:val="24"/>
          <w:highlight w:val="none"/>
          <w:lang w:bidi="ar"/>
        </w:rPr>
        <w:t>法定代表人或委托代理人：</w:t>
      </w:r>
      <w:r>
        <w:rPr>
          <w:rFonts w:hint="eastAsia" w:ascii="宋体" w:hAnsi="宋体" w:eastAsia="宋体" w:cs="宋体"/>
          <w:b w:val="0"/>
          <w:bCs w:val="0"/>
          <w:color w:val="auto"/>
          <w:kern w:val="2"/>
          <w:sz w:val="24"/>
          <w:szCs w:val="24"/>
          <w:highlight w:val="none"/>
          <w:u w:val="single"/>
          <w:lang w:bidi="ar"/>
        </w:rPr>
        <w:t xml:space="preserve">      </w:t>
      </w:r>
      <w:r>
        <w:rPr>
          <w:rFonts w:hint="eastAsia" w:ascii="宋体" w:hAnsi="宋体" w:eastAsia="宋体" w:cs="宋体"/>
          <w:b w:val="0"/>
          <w:bCs w:val="0"/>
          <w:color w:val="auto"/>
          <w:kern w:val="2"/>
          <w:sz w:val="24"/>
          <w:szCs w:val="24"/>
          <w:highlight w:val="none"/>
          <w:lang w:bidi="ar"/>
        </w:rPr>
        <w:t>（签字或盖章）</w:t>
      </w:r>
    </w:p>
    <w:p>
      <w:pPr>
        <w:pStyle w:val="12"/>
        <w:spacing w:line="360" w:lineRule="auto"/>
        <w:ind w:firstLine="0" w:firstLineChars="0"/>
        <w:jc w:val="right"/>
        <w:rPr>
          <w:rFonts w:hint="eastAsia" w:ascii="宋体" w:hAnsi="宋体" w:eastAsia="宋体" w:cs="宋体"/>
          <w:color w:val="auto"/>
          <w:sz w:val="24"/>
          <w:szCs w:val="24"/>
          <w:highlight w:val="none"/>
          <w:lang w:bidi="ar"/>
        </w:rPr>
        <w:sectPr>
          <w:pgSz w:w="11906" w:h="16838"/>
          <w:pgMar w:top="720" w:right="720" w:bottom="720" w:left="72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ascii="宋体" w:hAnsi="宋体" w:eastAsia="宋体" w:cs="宋体"/>
          <w:color w:val="auto"/>
          <w:sz w:val="24"/>
          <w:szCs w:val="24"/>
          <w:highlight w:val="none"/>
          <w:lang w:bidi="ar"/>
        </w:rPr>
        <w:t xml:space="preserve">                                    日期：</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年</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月</w:t>
      </w:r>
      <w:r>
        <w:rPr>
          <w:rFonts w:hint="eastAsia" w:ascii="宋体" w:hAnsi="宋体" w:eastAsia="宋体" w:cs="宋体"/>
          <w:color w:val="auto"/>
          <w:sz w:val="24"/>
          <w:szCs w:val="24"/>
          <w:highlight w:val="none"/>
          <w:u w:val="single"/>
          <w:lang w:bidi="ar"/>
        </w:rPr>
        <w:t xml:space="preserve">  </w:t>
      </w:r>
      <w:r>
        <w:rPr>
          <w:rFonts w:hint="eastAsia" w:ascii="宋体" w:hAnsi="宋体" w:eastAsia="宋体" w:cs="宋体"/>
          <w:color w:val="auto"/>
          <w:sz w:val="24"/>
          <w:szCs w:val="24"/>
          <w:highlight w:val="none"/>
          <w:lang w:bidi="ar"/>
        </w:rPr>
        <w:t>日</w:t>
      </w:r>
    </w:p>
    <w:p>
      <w:pPr>
        <w:pStyle w:val="3"/>
        <w:numPr>
          <w:ilvl w:val="0"/>
          <w:numId w:val="11"/>
        </w:numPr>
        <w:tabs>
          <w:tab w:val="left" w:pos="0"/>
        </w:tabs>
        <w:spacing w:before="0" w:after="0" w:line="360" w:lineRule="auto"/>
        <w:rPr>
          <w:rFonts w:hint="eastAsia" w:ascii="宋体" w:hAnsi="宋体" w:eastAsia="宋体" w:cs="宋体"/>
          <w:color w:val="auto"/>
          <w:kern w:val="0"/>
          <w:sz w:val="32"/>
          <w:szCs w:val="32"/>
          <w:highlight w:val="none"/>
        </w:rPr>
      </w:pPr>
      <w:r>
        <w:rPr>
          <w:rFonts w:hint="eastAsia" w:ascii="宋体" w:hAnsi="宋体" w:eastAsia="宋体" w:cs="宋体"/>
          <w:color w:val="auto"/>
          <w:kern w:val="0"/>
          <w:sz w:val="32"/>
          <w:szCs w:val="32"/>
          <w:highlight w:val="none"/>
        </w:rPr>
        <w:t>法定代表人证明或授权委托书</w:t>
      </w:r>
    </w:p>
    <w:p>
      <w:pPr>
        <w:rPr>
          <w:rFonts w:hint="eastAsia" w:ascii="宋体" w:hAnsi="宋体" w:eastAsia="宋体" w:cs="宋体"/>
          <w:b/>
          <w:color w:val="auto"/>
          <w:kern w:val="2"/>
          <w:sz w:val="28"/>
          <w:szCs w:val="20"/>
          <w:highlight w:val="none"/>
          <w:lang w:val="en-US" w:eastAsia="zh-CN"/>
        </w:rPr>
      </w:pPr>
      <w:r>
        <w:rPr>
          <w:rFonts w:hint="eastAsia" w:ascii="宋体" w:hAnsi="宋体" w:eastAsia="宋体" w:cs="宋体"/>
          <w:b/>
          <w:color w:val="auto"/>
          <w:highlight w:val="none"/>
        </w:rPr>
        <w:t>2.</w:t>
      </w:r>
      <w:r>
        <w:rPr>
          <w:rFonts w:hint="eastAsia" w:ascii="宋体" w:hAnsi="宋体" w:eastAsia="宋体" w:cs="宋体"/>
          <w:b/>
          <w:color w:val="auto"/>
          <w:highlight w:val="none"/>
          <w:lang w:val="en-US" w:eastAsia="zh-CN"/>
        </w:rPr>
        <w:t>1</w:t>
      </w:r>
      <w:r>
        <w:rPr>
          <w:rFonts w:hint="eastAsia" w:ascii="宋体" w:hAnsi="宋体" w:eastAsia="宋体" w:cs="宋体"/>
          <w:b/>
          <w:color w:val="auto"/>
          <w:kern w:val="2"/>
          <w:sz w:val="28"/>
          <w:szCs w:val="20"/>
          <w:highlight w:val="none"/>
        </w:rPr>
        <w:t>法定代表人证明</w:t>
      </w:r>
      <w:r>
        <w:rPr>
          <w:rFonts w:hint="eastAsia" w:ascii="宋体" w:hAnsi="宋体" w:eastAsia="宋体" w:cs="宋体"/>
          <w:b/>
          <w:color w:val="auto"/>
          <w:kern w:val="2"/>
          <w:sz w:val="28"/>
          <w:szCs w:val="20"/>
          <w:highlight w:val="none"/>
          <w:lang w:val="en-US" w:eastAsia="zh-CN"/>
        </w:rPr>
        <w:t>格式</w:t>
      </w:r>
    </w:p>
    <w:p>
      <w:pPr>
        <w:pStyle w:val="18"/>
        <w:spacing w:line="560" w:lineRule="exact"/>
        <w:ind w:firstLine="720"/>
        <w:jc w:val="center"/>
        <w:rPr>
          <w:rFonts w:hint="eastAsia" w:ascii="宋体" w:hAnsi="宋体" w:eastAsia="宋体" w:cs="宋体"/>
          <w:b w:val="0"/>
          <w:color w:val="auto"/>
          <w:kern w:val="2"/>
          <w:sz w:val="36"/>
          <w:szCs w:val="36"/>
          <w:highlight w:val="none"/>
          <w:lang w:bidi="ar"/>
        </w:rPr>
      </w:pPr>
    </w:p>
    <w:p>
      <w:pPr>
        <w:pStyle w:val="18"/>
        <w:spacing w:line="560" w:lineRule="exact"/>
        <w:ind w:firstLine="720"/>
        <w:jc w:val="center"/>
        <w:rPr>
          <w:rFonts w:hint="eastAsia" w:ascii="宋体" w:hAnsi="宋体" w:eastAsia="宋体" w:cs="宋体"/>
          <w:b w:val="0"/>
          <w:color w:val="auto"/>
          <w:kern w:val="2"/>
          <w:sz w:val="36"/>
          <w:szCs w:val="36"/>
          <w:highlight w:val="none"/>
          <w:lang w:bidi="ar"/>
        </w:rPr>
      </w:pPr>
      <w:bookmarkStart w:id="34" w:name="_Toc25902"/>
      <w:r>
        <w:rPr>
          <w:rFonts w:hint="eastAsia" w:ascii="宋体" w:hAnsi="宋体" w:eastAsia="宋体" w:cs="宋体"/>
          <w:b w:val="0"/>
          <w:color w:val="auto"/>
          <w:kern w:val="2"/>
          <w:sz w:val="36"/>
          <w:szCs w:val="36"/>
          <w:highlight w:val="none"/>
          <w:lang w:bidi="ar"/>
        </w:rPr>
        <w:t>法定代表人/负责人资格证明</w:t>
      </w:r>
    </w:p>
    <w:p>
      <w:pPr>
        <w:pStyle w:val="18"/>
        <w:spacing w:line="560" w:lineRule="exact"/>
        <w:ind w:firstLine="720"/>
        <w:jc w:val="center"/>
        <w:rPr>
          <w:rFonts w:hint="default" w:ascii="宋体" w:hAnsi="宋体" w:eastAsia="宋体" w:cs="宋体"/>
          <w:b w:val="0"/>
          <w:i w:val="0"/>
          <w:color w:val="auto"/>
          <w:spacing w:val="0"/>
          <w:w w:val="100"/>
          <w:kern w:val="2"/>
          <w:sz w:val="36"/>
          <w:szCs w:val="36"/>
          <w:highlight w:val="none"/>
          <w:vertAlign w:val="baseline"/>
          <w:lang w:val="en-US" w:eastAsia="zh-CN" w:bidi="ar"/>
        </w:rPr>
      </w:pPr>
    </w:p>
    <w:p>
      <w:pPr>
        <w:pStyle w:val="2"/>
        <w:keepNext w:val="0"/>
        <w:keepLines w:val="0"/>
        <w:widowControl/>
        <w:numPr>
          <w:ilvl w:val="0"/>
          <w:numId w:val="0"/>
        </w:numPr>
        <w:suppressLineNumbers w:val="0"/>
        <w:snapToGrid w:val="0"/>
        <w:spacing w:before="0" w:beforeAutospacing="0" w:after="0" w:afterAutospacing="0" w:line="360" w:lineRule="auto"/>
        <w:ind w:right="-263" w:rightChars="-94"/>
        <w:jc w:val="both"/>
        <w:rPr>
          <w:color w:val="auto"/>
          <w:highlight w:val="none"/>
        </w:rPr>
      </w:pPr>
      <w:r>
        <w:rPr>
          <w:rFonts w:hint="eastAsia" w:ascii="仿宋_GB2312" w:cs="仿宋_GB2312"/>
          <w:b w:val="0"/>
          <w:i w:val="0"/>
          <w:color w:val="auto"/>
          <w:spacing w:val="-6"/>
          <w:w w:val="100"/>
          <w:sz w:val="28"/>
          <w:szCs w:val="28"/>
          <w:highlight w:val="none"/>
          <w:vertAlign w:val="baseline"/>
          <w:lang w:eastAsia="zh-CN"/>
        </w:rPr>
        <w:t>佛山市顺德城建集团有限公司</w:t>
      </w:r>
      <w:r>
        <w:rPr>
          <w:rFonts w:hint="eastAsia" w:ascii="仿宋_GB2312" w:eastAsia="仿宋_GB2312" w:cs="仿宋_GB2312"/>
          <w:b w:val="0"/>
          <w:i w:val="0"/>
          <w:color w:val="auto"/>
          <w:spacing w:val="-6"/>
          <w:w w:val="100"/>
          <w:sz w:val="28"/>
          <w:szCs w:val="28"/>
          <w:highlight w:val="none"/>
          <w:vertAlign w:val="baseline"/>
        </w:rPr>
        <w:t>:</w:t>
      </w:r>
      <w:bookmarkEnd w:id="34"/>
    </w:p>
    <w:p>
      <w:pPr>
        <w:pStyle w:val="26"/>
        <w:keepNext w:val="0"/>
        <w:keepLines w:val="0"/>
        <w:widowControl/>
        <w:suppressLineNumbers w:val="0"/>
        <w:snapToGrid w:val="0"/>
        <w:spacing w:before="0" w:beforeAutospacing="0" w:after="0" w:afterAutospacing="0" w:line="360" w:lineRule="auto"/>
        <w:ind w:right="0" w:firstLine="560" w:firstLineChars="200"/>
        <w:jc w:val="both"/>
        <w:rPr>
          <w:color w:val="auto"/>
          <w:highlight w:val="none"/>
        </w:rPr>
      </w:pPr>
      <w:r>
        <w:rPr>
          <w:rFonts w:hint="eastAsia" w:ascii="仿宋_GB2312" w:eastAsia="仿宋_GB2312" w:cs="仿宋_GB2312"/>
          <w:b w:val="0"/>
          <w:i w:val="0"/>
          <w:color w:val="auto"/>
          <w:spacing w:val="0"/>
          <w:w w:val="100"/>
          <w:sz w:val="28"/>
          <w:szCs w:val="28"/>
          <w:highlight w:val="none"/>
          <w:u w:val="single"/>
          <w:vertAlign w:val="baseline"/>
        </w:rPr>
        <w:t xml:space="preserve"> </w:t>
      </w:r>
      <w:r>
        <w:rPr>
          <w:rFonts w:hint="eastAsia" w:ascii="仿宋_GB2312" w:eastAsia="仿宋_GB2312" w:cs="仿宋_GB2312"/>
          <w:b w:val="0"/>
          <w:i w:val="0"/>
          <w:color w:val="auto"/>
          <w:spacing w:val="0"/>
          <w:w w:val="100"/>
          <w:sz w:val="28"/>
          <w:szCs w:val="28"/>
          <w:highlight w:val="none"/>
          <w:u w:val="single"/>
          <w:vertAlign w:val="baseline"/>
          <w:lang w:val="en-US" w:eastAsia="zh-CN"/>
        </w:rPr>
        <w:t xml:space="preserve">        </w:t>
      </w:r>
      <w:r>
        <w:rPr>
          <w:rFonts w:hint="eastAsia" w:ascii="仿宋_GB2312" w:eastAsia="仿宋_GB2312" w:cs="仿宋_GB2312"/>
          <w:b w:val="0"/>
          <w:i w:val="0"/>
          <w:color w:val="auto"/>
          <w:spacing w:val="0"/>
          <w:w w:val="100"/>
          <w:sz w:val="28"/>
          <w:szCs w:val="28"/>
          <w:highlight w:val="none"/>
          <w:vertAlign w:val="baseline"/>
        </w:rPr>
        <w:t>同志，现任我单位</w:t>
      </w:r>
      <w:r>
        <w:rPr>
          <w:rFonts w:hint="eastAsia" w:ascii="仿宋_GB2312" w:eastAsia="仿宋_GB2312" w:cs="仿宋_GB2312"/>
          <w:b w:val="0"/>
          <w:i w:val="0"/>
          <w:color w:val="auto"/>
          <w:spacing w:val="0"/>
          <w:w w:val="100"/>
          <w:sz w:val="28"/>
          <w:szCs w:val="28"/>
          <w:highlight w:val="none"/>
          <w:vertAlign w:val="baseline"/>
          <w:lang w:val="en-US" w:eastAsia="zh-CN"/>
        </w:rPr>
        <w:t xml:space="preserve"> </w:t>
      </w:r>
      <w:r>
        <w:rPr>
          <w:rFonts w:hint="eastAsia" w:ascii="仿宋_GB2312" w:eastAsia="仿宋_GB2312" w:cs="仿宋_GB2312"/>
          <w:b w:val="0"/>
          <w:i w:val="0"/>
          <w:color w:val="auto"/>
          <w:spacing w:val="0"/>
          <w:w w:val="100"/>
          <w:sz w:val="28"/>
          <w:szCs w:val="28"/>
          <w:highlight w:val="none"/>
          <w:u w:val="single"/>
          <w:vertAlign w:val="baseline"/>
        </w:rPr>
        <w:t xml:space="preserve"> </w:t>
      </w:r>
      <w:r>
        <w:rPr>
          <w:rFonts w:hint="eastAsia" w:ascii="仿宋_GB2312" w:eastAsia="仿宋_GB2312" w:cs="仿宋_GB2312"/>
          <w:b w:val="0"/>
          <w:i w:val="0"/>
          <w:color w:val="auto"/>
          <w:spacing w:val="0"/>
          <w:w w:val="100"/>
          <w:sz w:val="28"/>
          <w:szCs w:val="28"/>
          <w:highlight w:val="none"/>
          <w:u w:val="single"/>
          <w:vertAlign w:val="baseline"/>
          <w:lang w:val="en-US" w:eastAsia="zh-CN"/>
        </w:rPr>
        <w:t xml:space="preserve">        </w:t>
      </w:r>
      <w:r>
        <w:rPr>
          <w:rFonts w:hint="eastAsia" w:ascii="仿宋_GB2312" w:eastAsia="仿宋_GB2312" w:cs="仿宋_GB2312"/>
          <w:b w:val="0"/>
          <w:i w:val="0"/>
          <w:color w:val="auto"/>
          <w:spacing w:val="0"/>
          <w:w w:val="100"/>
          <w:sz w:val="28"/>
          <w:szCs w:val="28"/>
          <w:highlight w:val="none"/>
          <w:vertAlign w:val="baseline"/>
        </w:rPr>
        <w:t>职务，为法定代表人</w:t>
      </w:r>
      <w:r>
        <w:rPr>
          <w:rFonts w:hint="eastAsia" w:ascii="仿宋_GB2312" w:cs="仿宋_GB2312"/>
          <w:b w:val="0"/>
          <w:i w:val="0"/>
          <w:color w:val="auto"/>
          <w:spacing w:val="0"/>
          <w:w w:val="100"/>
          <w:sz w:val="28"/>
          <w:szCs w:val="28"/>
          <w:highlight w:val="none"/>
          <w:vertAlign w:val="baseline"/>
          <w:lang w:val="en-US" w:eastAsia="zh-CN"/>
        </w:rPr>
        <w:t>/负责人</w:t>
      </w:r>
      <w:r>
        <w:rPr>
          <w:rFonts w:hint="eastAsia" w:ascii="仿宋_GB2312" w:eastAsia="仿宋_GB2312" w:cs="仿宋_GB2312"/>
          <w:b w:val="0"/>
          <w:i w:val="0"/>
          <w:color w:val="auto"/>
          <w:spacing w:val="0"/>
          <w:w w:val="100"/>
          <w:sz w:val="28"/>
          <w:szCs w:val="28"/>
          <w:highlight w:val="none"/>
          <w:vertAlign w:val="baseline"/>
        </w:rPr>
        <w:t>，特此证明。</w:t>
      </w:r>
    </w:p>
    <w:p>
      <w:pPr>
        <w:pStyle w:val="26"/>
        <w:keepNext w:val="0"/>
        <w:keepLines w:val="0"/>
        <w:widowControl/>
        <w:suppressLineNumbers w:val="0"/>
        <w:snapToGrid w:val="0"/>
        <w:spacing w:before="0" w:beforeAutospacing="0" w:after="0" w:afterAutospacing="0" w:line="360" w:lineRule="auto"/>
        <w:ind w:left="0" w:right="0" w:firstLine="210"/>
        <w:jc w:val="both"/>
        <w:rPr>
          <w:rFonts w:hint="default" w:ascii="仿宋_GB2312" w:eastAsia="仿宋_GB2312" w:cs="仿宋_GB2312"/>
          <w:b w:val="0"/>
          <w:i w:val="0"/>
          <w:color w:val="auto"/>
          <w:spacing w:val="0"/>
          <w:w w:val="100"/>
          <w:sz w:val="28"/>
          <w:szCs w:val="28"/>
          <w:highlight w:val="none"/>
          <w:u w:val="single"/>
          <w:vertAlign w:val="baseline"/>
          <w:lang w:val="en-US" w:eastAsia="zh-CN"/>
        </w:rPr>
      </w:pPr>
      <w:r>
        <w:rPr>
          <w:rFonts w:hint="eastAsia" w:ascii="仿宋_GB2312" w:eastAsia="仿宋_GB2312" w:cs="仿宋_GB2312"/>
          <w:b w:val="0"/>
          <w:i w:val="0"/>
          <w:color w:val="auto"/>
          <w:spacing w:val="0"/>
          <w:w w:val="100"/>
          <w:sz w:val="28"/>
          <w:szCs w:val="28"/>
          <w:highlight w:val="none"/>
          <w:vertAlign w:val="baseline"/>
        </w:rPr>
        <w:t>签发日期：</w:t>
      </w:r>
      <w:r>
        <w:rPr>
          <w:rFonts w:hint="eastAsia" w:ascii="仿宋_GB2312" w:cs="仿宋_GB2312"/>
          <w:b w:val="0"/>
          <w:i w:val="0"/>
          <w:color w:val="auto"/>
          <w:spacing w:val="0"/>
          <w:w w:val="100"/>
          <w:sz w:val="28"/>
          <w:szCs w:val="28"/>
          <w:highlight w:val="none"/>
          <w:u w:val="single"/>
          <w:vertAlign w:val="baseline"/>
          <w:lang w:val="en-US" w:eastAsia="zh-CN"/>
        </w:rPr>
        <w:t xml:space="preserve">    年  月  日</w:t>
      </w:r>
    </w:p>
    <w:p>
      <w:pPr>
        <w:pStyle w:val="26"/>
        <w:keepNext w:val="0"/>
        <w:keepLines w:val="0"/>
        <w:widowControl/>
        <w:suppressLineNumbers w:val="0"/>
        <w:snapToGrid w:val="0"/>
        <w:spacing w:before="0" w:beforeAutospacing="0" w:after="0" w:afterAutospacing="0" w:line="360" w:lineRule="auto"/>
        <w:ind w:left="0" w:right="0" w:firstLine="210"/>
        <w:jc w:val="both"/>
        <w:rPr>
          <w:color w:val="auto"/>
          <w:highlight w:val="none"/>
        </w:rPr>
      </w:pPr>
      <w:r>
        <w:rPr>
          <w:rFonts w:hint="eastAsia" w:ascii="仿宋_GB2312" w:cs="仿宋_GB2312"/>
          <w:b w:val="0"/>
          <w:i w:val="0"/>
          <w:color w:val="auto"/>
          <w:spacing w:val="0"/>
          <w:w w:val="100"/>
          <w:sz w:val="28"/>
          <w:szCs w:val="28"/>
          <w:highlight w:val="none"/>
          <w:vertAlign w:val="baseline"/>
          <w:lang w:val="en-US" w:eastAsia="zh-CN"/>
        </w:rPr>
        <w:t>供应商：</w:t>
      </w:r>
      <w:r>
        <w:rPr>
          <w:rFonts w:hint="eastAsia" w:ascii="仿宋_GB2312" w:eastAsia="仿宋_GB2312" w:cs="仿宋_GB2312"/>
          <w:b w:val="0"/>
          <w:i w:val="0"/>
          <w:color w:val="auto"/>
          <w:spacing w:val="0"/>
          <w:w w:val="100"/>
          <w:sz w:val="28"/>
          <w:szCs w:val="28"/>
          <w:highlight w:val="none"/>
          <w:u w:val="single"/>
          <w:vertAlign w:val="baseline"/>
        </w:rPr>
        <w:t xml:space="preserve"> </w:t>
      </w:r>
      <w:r>
        <w:rPr>
          <w:rFonts w:hint="eastAsia" w:ascii="仿宋_GB2312" w:eastAsia="仿宋_GB2312" w:cs="仿宋_GB2312"/>
          <w:b w:val="0"/>
          <w:i w:val="0"/>
          <w:color w:val="auto"/>
          <w:spacing w:val="0"/>
          <w:w w:val="100"/>
          <w:sz w:val="28"/>
          <w:szCs w:val="28"/>
          <w:highlight w:val="none"/>
          <w:u w:val="single"/>
          <w:vertAlign w:val="baseline"/>
          <w:lang w:val="en-US" w:eastAsia="zh-CN"/>
        </w:rPr>
        <w:t xml:space="preserve">        </w:t>
      </w:r>
      <w:r>
        <w:rPr>
          <w:rFonts w:hint="eastAsia" w:ascii="仿宋_GB2312" w:eastAsia="仿宋_GB2312" w:cs="仿宋_GB2312"/>
          <w:b w:val="0"/>
          <w:i w:val="0"/>
          <w:color w:val="auto"/>
          <w:spacing w:val="0"/>
          <w:w w:val="100"/>
          <w:sz w:val="28"/>
          <w:szCs w:val="28"/>
          <w:highlight w:val="none"/>
          <w:vertAlign w:val="baseline"/>
        </w:rPr>
        <w:t>（盖章）</w:t>
      </w:r>
    </w:p>
    <w:p>
      <w:pPr>
        <w:pStyle w:val="26"/>
        <w:keepNext w:val="0"/>
        <w:keepLines w:val="0"/>
        <w:widowControl/>
        <w:suppressLineNumbers w:val="0"/>
        <w:snapToGrid w:val="0"/>
        <w:spacing w:before="0" w:beforeAutospacing="0" w:after="0" w:afterAutospacing="0" w:line="360" w:lineRule="auto"/>
        <w:ind w:left="0" w:right="0" w:firstLine="210"/>
        <w:jc w:val="both"/>
        <w:rPr>
          <w:rFonts w:hint="eastAsia" w:ascii="仿宋_GB2312" w:eastAsia="仿宋_GB2312" w:cs="仿宋_GB2312"/>
          <w:b w:val="0"/>
          <w:i w:val="0"/>
          <w:color w:val="auto"/>
          <w:spacing w:val="0"/>
          <w:w w:val="100"/>
          <w:sz w:val="28"/>
          <w:szCs w:val="28"/>
          <w:highlight w:val="none"/>
          <w:vertAlign w:val="baseline"/>
        </w:rPr>
      </w:pPr>
    </w:p>
    <w:p>
      <w:pPr>
        <w:pStyle w:val="26"/>
        <w:keepNext w:val="0"/>
        <w:keepLines w:val="0"/>
        <w:widowControl/>
        <w:suppressLineNumbers w:val="0"/>
        <w:snapToGrid w:val="0"/>
        <w:spacing w:before="0" w:beforeAutospacing="0" w:after="0" w:afterAutospacing="0" w:line="360" w:lineRule="auto"/>
        <w:ind w:left="0" w:right="0" w:firstLine="210"/>
        <w:jc w:val="both"/>
        <w:rPr>
          <w:rFonts w:hint="eastAsia" w:ascii="仿宋_GB2312" w:eastAsia="仿宋_GB2312" w:cs="仿宋_GB2312"/>
          <w:b w:val="0"/>
          <w:i w:val="0"/>
          <w:color w:val="auto"/>
          <w:spacing w:val="0"/>
          <w:w w:val="100"/>
          <w:sz w:val="28"/>
          <w:szCs w:val="28"/>
          <w:highlight w:val="none"/>
          <w:vertAlign w:val="baseline"/>
        </w:rPr>
      </w:pPr>
      <w:r>
        <w:rPr>
          <w:rFonts w:hint="eastAsia" w:ascii="仿宋_GB2312" w:eastAsia="仿宋_GB2312" w:cs="仿宋_GB2312"/>
          <w:b w:val="0"/>
          <w:i w:val="0"/>
          <w:color w:val="auto"/>
          <w:spacing w:val="0"/>
          <w:w w:val="100"/>
          <w:sz w:val="28"/>
          <w:szCs w:val="28"/>
          <w:highlight w:val="none"/>
          <w:vertAlign w:val="baseline"/>
        </w:rPr>
        <w:t>附：</w:t>
      </w:r>
    </w:p>
    <w:p>
      <w:pPr>
        <w:pStyle w:val="26"/>
        <w:keepNext w:val="0"/>
        <w:keepLines w:val="0"/>
        <w:widowControl/>
        <w:suppressLineNumbers w:val="0"/>
        <w:spacing w:before="0" w:beforeAutospacing="0" w:after="0" w:afterAutospacing="0" w:line="360" w:lineRule="auto"/>
        <w:ind w:left="0" w:right="0" w:firstLine="420"/>
        <w:jc w:val="both"/>
        <w:rPr>
          <w:rFonts w:hint="eastAsia" w:ascii="仿宋_GB2312" w:eastAsia="仿宋_GB2312" w:cs="仿宋_GB2312"/>
          <w:b w:val="0"/>
          <w:i w:val="0"/>
          <w:color w:val="auto"/>
          <w:spacing w:val="-6"/>
          <w:w w:val="100"/>
          <w:sz w:val="28"/>
          <w:szCs w:val="28"/>
          <w:highlight w:val="none"/>
          <w:vertAlign w:val="baseline"/>
        </w:rPr>
      </w:pPr>
      <w:r>
        <w:rPr>
          <w:rFonts w:hint="eastAsia" w:ascii="仿宋_GB2312" w:eastAsia="仿宋_GB2312" w:cs="仿宋_GB2312"/>
          <w:b w:val="0"/>
          <w:i w:val="0"/>
          <w:color w:val="auto"/>
          <w:spacing w:val="-6"/>
          <w:w w:val="100"/>
          <w:sz w:val="28"/>
          <w:szCs w:val="28"/>
          <w:highlight w:val="none"/>
          <w:vertAlign w:val="baseline"/>
        </w:rPr>
        <w:t>性别：         </w:t>
      </w:r>
      <w:r>
        <w:rPr>
          <w:rFonts w:hint="eastAsia" w:ascii="仿宋_GB2312" w:eastAsia="仿宋_GB2312" w:cs="仿宋_GB2312"/>
          <w:b w:val="0"/>
          <w:i w:val="0"/>
          <w:color w:val="auto"/>
          <w:spacing w:val="-6"/>
          <w:w w:val="100"/>
          <w:sz w:val="28"/>
          <w:szCs w:val="28"/>
          <w:highlight w:val="none"/>
          <w:vertAlign w:val="baseline"/>
          <w:lang w:val="en-US" w:eastAsia="zh-CN"/>
        </w:rPr>
        <w:t xml:space="preserve">          </w:t>
      </w:r>
      <w:r>
        <w:rPr>
          <w:rFonts w:hint="eastAsia" w:ascii="仿宋_GB2312" w:eastAsia="仿宋_GB2312" w:cs="仿宋_GB2312"/>
          <w:b w:val="0"/>
          <w:i w:val="0"/>
          <w:color w:val="auto"/>
          <w:spacing w:val="-6"/>
          <w:w w:val="100"/>
          <w:sz w:val="28"/>
          <w:szCs w:val="28"/>
          <w:highlight w:val="none"/>
          <w:vertAlign w:val="baseline"/>
        </w:rPr>
        <w:t>年龄：        </w:t>
      </w:r>
    </w:p>
    <w:p>
      <w:pPr>
        <w:pStyle w:val="26"/>
        <w:keepNext w:val="0"/>
        <w:keepLines w:val="0"/>
        <w:widowControl/>
        <w:suppressLineNumbers w:val="0"/>
        <w:spacing w:before="0" w:beforeAutospacing="0" w:after="0" w:afterAutospacing="0" w:line="360" w:lineRule="auto"/>
        <w:ind w:left="0" w:right="0" w:firstLine="420"/>
        <w:jc w:val="both"/>
        <w:rPr>
          <w:color w:val="auto"/>
          <w:highlight w:val="none"/>
        </w:rPr>
      </w:pPr>
      <w:r>
        <w:rPr>
          <w:rFonts w:hint="eastAsia" w:ascii="仿宋_GB2312" w:eastAsia="仿宋_GB2312" w:cs="仿宋_GB2312"/>
          <w:b w:val="0"/>
          <w:i w:val="0"/>
          <w:color w:val="auto"/>
          <w:spacing w:val="-6"/>
          <w:w w:val="100"/>
          <w:sz w:val="28"/>
          <w:szCs w:val="28"/>
          <w:highlight w:val="none"/>
          <w:vertAlign w:val="baseline"/>
        </w:rPr>
        <w:t>身份证号码：</w:t>
      </w:r>
    </w:p>
    <w:p>
      <w:pPr>
        <w:pStyle w:val="26"/>
        <w:keepNext w:val="0"/>
        <w:keepLines w:val="0"/>
        <w:widowControl/>
        <w:suppressLineNumbers w:val="0"/>
        <w:spacing w:before="0" w:beforeAutospacing="0" w:after="0" w:afterAutospacing="0" w:line="360" w:lineRule="auto"/>
        <w:ind w:left="0" w:right="0" w:firstLine="420"/>
        <w:jc w:val="both"/>
        <w:rPr>
          <w:color w:val="auto"/>
          <w:highlight w:val="none"/>
        </w:rPr>
      </w:pPr>
      <w:r>
        <w:rPr>
          <w:rFonts w:hint="eastAsia" w:ascii="仿宋_GB2312" w:eastAsia="仿宋_GB2312" w:cs="仿宋_GB2312"/>
          <w:b w:val="0"/>
          <w:i w:val="0"/>
          <w:color w:val="auto"/>
          <w:spacing w:val="-6"/>
          <w:w w:val="100"/>
          <w:sz w:val="28"/>
          <w:szCs w:val="28"/>
          <w:highlight w:val="none"/>
          <w:vertAlign w:val="baseline"/>
        </w:rPr>
        <w:t>联系电话：</w:t>
      </w:r>
    </w:p>
    <w:p>
      <w:pPr>
        <w:widowControl/>
        <w:autoSpaceDN w:val="0"/>
        <w:ind w:firstLine="536" w:firstLineChars="200"/>
        <w:rPr>
          <w:rFonts w:ascii="仿宋_GB2312" w:hAnsi="仿宋_GB2312" w:eastAsia="仿宋_GB2312" w:cs="仿宋_GB2312"/>
          <w:color w:val="auto"/>
          <w:spacing w:val="-6"/>
          <w:kern w:val="0"/>
          <w:sz w:val="28"/>
          <w:szCs w:val="28"/>
          <w:highlight w:val="none"/>
        </w:rPr>
      </w:pPr>
    </w:p>
    <w:p>
      <w:pPr>
        <w:pStyle w:val="3"/>
        <w:rPr>
          <w:rFonts w:ascii="仿宋_GB2312" w:hAnsi="仿宋_GB2312" w:eastAsia="仿宋_GB2312" w:cs="仿宋_GB2312"/>
          <w:color w:val="auto"/>
          <w:spacing w:val="-6"/>
          <w:kern w:val="0"/>
          <w:sz w:val="28"/>
          <w:szCs w:val="28"/>
          <w:highlight w:val="none"/>
        </w:rPr>
      </w:pPr>
      <w:r>
        <w:rPr>
          <w:color w:val="auto"/>
          <w:highlight w:val="none"/>
        </w:rPr>
        <mc:AlternateContent>
          <mc:Choice Requires="wps">
            <w:drawing>
              <wp:anchor distT="0" distB="0" distL="114300" distR="114300" simplePos="0" relativeHeight="251665408" behindDoc="0" locked="0" layoutInCell="1" allowOverlap="1">
                <wp:simplePos x="0" y="0"/>
                <wp:positionH relativeFrom="column">
                  <wp:posOffset>3387725</wp:posOffset>
                </wp:positionH>
                <wp:positionV relativeFrom="paragraph">
                  <wp:posOffset>74295</wp:posOffset>
                </wp:positionV>
                <wp:extent cx="2409190" cy="1584325"/>
                <wp:effectExtent l="4445" t="4445" r="5715" b="11430"/>
                <wp:wrapNone/>
                <wp:docPr id="1" name="流程图: 可选过程 1"/>
                <wp:cNvGraphicFramePr/>
                <a:graphic xmlns:a="http://schemas.openxmlformats.org/drawingml/2006/main">
                  <a:graphicData uri="http://schemas.microsoft.com/office/word/2010/wordprocessingShape">
                    <wps:wsp>
                      <wps:cNvSpPr/>
                      <wps:spPr>
                        <a:xfrm>
                          <a:off x="4174490" y="5150485"/>
                          <a:ext cx="2409190"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widowControl/>
                              <w:autoSpaceDN w:val="0"/>
                              <w:jc w:val="center"/>
                              <w:rPr>
                                <w:rFonts w:ascii="仿宋_GB2312" w:hAnsi="仿宋" w:eastAsia="仿宋_GB2312"/>
                                <w:spacing w:val="-6"/>
                                <w:kern w:val="0"/>
                                <w:sz w:val="28"/>
                                <w:szCs w:val="28"/>
                              </w:rPr>
                            </w:pPr>
                          </w:p>
                          <w:p>
                            <w:pPr>
                              <w:widowControl/>
                              <w:autoSpaceDN w:val="0"/>
                              <w:ind w:firstLine="0" w:firstLineChars="0"/>
                              <w:jc w:val="center"/>
                              <w:rPr>
                                <w:rFonts w:ascii="仿宋_GB2312" w:hAnsi="仿宋" w:eastAsia="仿宋_GB2312"/>
                                <w:spacing w:val="-6"/>
                                <w:kern w:val="0"/>
                                <w:sz w:val="28"/>
                                <w:szCs w:val="28"/>
                              </w:rPr>
                            </w:pPr>
                            <w:r>
                              <w:rPr>
                                <w:rFonts w:hint="eastAsia" w:ascii="仿宋_GB2312" w:hAnsi="仿宋" w:eastAsia="仿宋_GB2312"/>
                                <w:spacing w:val="-6"/>
                                <w:kern w:val="0"/>
                                <w:sz w:val="28"/>
                                <w:szCs w:val="28"/>
                                <w:lang w:val="en-US" w:eastAsia="zh-CN"/>
                              </w:rPr>
                              <w:t>法定代表人</w:t>
                            </w:r>
                            <w:r>
                              <w:rPr>
                                <w:rFonts w:hint="eastAsia" w:ascii="仿宋_GB2312" w:hAnsi="仿宋" w:eastAsia="仿宋_GB2312"/>
                                <w:spacing w:val="-6"/>
                                <w:kern w:val="0"/>
                                <w:sz w:val="28"/>
                                <w:szCs w:val="28"/>
                              </w:rPr>
                              <w:t>身份证复印件</w:t>
                            </w:r>
                          </w:p>
                          <w:p>
                            <w:pPr>
                              <w:widowControl/>
                              <w:autoSpaceDN w:val="0"/>
                              <w:jc w:val="center"/>
                              <w:rPr>
                                <w:rFonts w:ascii="仿宋_GB2312" w:hAnsi="仿宋" w:eastAsia="仿宋_GB2312"/>
                                <w:spacing w:val="-6"/>
                                <w:kern w:val="0"/>
                                <w:sz w:val="28"/>
                                <w:szCs w:val="28"/>
                              </w:rPr>
                            </w:pPr>
                            <w:r>
                              <w:rPr>
                                <w:rFonts w:hint="eastAsia" w:ascii="仿宋_GB2312" w:hAnsi="仿宋" w:eastAsia="仿宋_GB2312"/>
                                <w:spacing w:val="-6"/>
                                <w:kern w:val="0"/>
                                <w:sz w:val="28"/>
                                <w:szCs w:val="28"/>
                              </w:rPr>
                              <w:t>（反面）</w:t>
                            </w:r>
                          </w:p>
                        </w:txbxContent>
                      </wps:txbx>
                      <wps:bodyPr wrap="square" upright="1"/>
                    </wps:wsp>
                  </a:graphicData>
                </a:graphic>
              </wp:anchor>
            </w:drawing>
          </mc:Choice>
          <mc:Fallback>
            <w:pict>
              <v:shape id="_x0000_s1026" o:spid="_x0000_s1026" o:spt="176" type="#_x0000_t176" style="position:absolute;left:0pt;margin-left:266.75pt;margin-top:5.85pt;height:124.75pt;width:189.7pt;z-index:251665408;mso-width-relative:page;mso-height-relative:page;" fillcolor="#FFFFFF" filled="t" stroked="t" coordsize="21600,21600" o:gfxdata="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KDtDdjYAAAACgEAAA8AAAAAAAAAAQAg&#10;AAAAIgAAAGRycy9kb3ducmV2LnhtbFBLAQIUABQAAAAIAIdO4kAmdQsbRwIAAHgEAAAOAAAAAAAA&#10;AAEAIAAAACcBAABkcnMvZTJvRG9jLnhtbFBLBQYAAAAABgAGAFkBAADgBQAAAAA=&#10;">
                <v:fill on="t" focussize="0,0"/>
                <v:stroke color="#000000" joinstyle="miter"/>
                <v:imagedata o:title=""/>
                <o:lock v:ext="edit" aspectratio="f"/>
                <v:textbox>
                  <w:txbxContent>
                    <w:p>
                      <w:pPr>
                        <w:widowControl/>
                        <w:autoSpaceDN w:val="0"/>
                        <w:jc w:val="center"/>
                        <w:rPr>
                          <w:rFonts w:ascii="仿宋_GB2312" w:hAnsi="仿宋" w:eastAsia="仿宋_GB2312"/>
                          <w:spacing w:val="-6"/>
                          <w:kern w:val="0"/>
                          <w:sz w:val="28"/>
                          <w:szCs w:val="28"/>
                        </w:rPr>
                      </w:pPr>
                    </w:p>
                    <w:p>
                      <w:pPr>
                        <w:widowControl/>
                        <w:autoSpaceDN w:val="0"/>
                        <w:ind w:firstLine="0" w:firstLineChars="0"/>
                        <w:jc w:val="center"/>
                        <w:rPr>
                          <w:rFonts w:ascii="仿宋_GB2312" w:hAnsi="仿宋" w:eastAsia="仿宋_GB2312"/>
                          <w:spacing w:val="-6"/>
                          <w:kern w:val="0"/>
                          <w:sz w:val="28"/>
                          <w:szCs w:val="28"/>
                        </w:rPr>
                      </w:pPr>
                      <w:r>
                        <w:rPr>
                          <w:rFonts w:hint="eastAsia" w:ascii="仿宋_GB2312" w:hAnsi="仿宋" w:eastAsia="仿宋_GB2312"/>
                          <w:spacing w:val="-6"/>
                          <w:kern w:val="0"/>
                          <w:sz w:val="28"/>
                          <w:szCs w:val="28"/>
                          <w:lang w:val="en-US" w:eastAsia="zh-CN"/>
                        </w:rPr>
                        <w:t>法定代表人</w:t>
                      </w:r>
                      <w:r>
                        <w:rPr>
                          <w:rFonts w:hint="eastAsia" w:ascii="仿宋_GB2312" w:hAnsi="仿宋" w:eastAsia="仿宋_GB2312"/>
                          <w:spacing w:val="-6"/>
                          <w:kern w:val="0"/>
                          <w:sz w:val="28"/>
                          <w:szCs w:val="28"/>
                        </w:rPr>
                        <w:t>身份证复印件</w:t>
                      </w:r>
                    </w:p>
                    <w:p>
                      <w:pPr>
                        <w:widowControl/>
                        <w:autoSpaceDN w:val="0"/>
                        <w:jc w:val="center"/>
                        <w:rPr>
                          <w:rFonts w:ascii="仿宋_GB2312" w:hAnsi="仿宋" w:eastAsia="仿宋_GB2312"/>
                          <w:spacing w:val="-6"/>
                          <w:kern w:val="0"/>
                          <w:sz w:val="28"/>
                          <w:szCs w:val="28"/>
                        </w:rPr>
                      </w:pPr>
                      <w:r>
                        <w:rPr>
                          <w:rFonts w:hint="eastAsia" w:ascii="仿宋_GB2312" w:hAnsi="仿宋" w:eastAsia="仿宋_GB2312"/>
                          <w:spacing w:val="-6"/>
                          <w:kern w:val="0"/>
                          <w:sz w:val="28"/>
                          <w:szCs w:val="28"/>
                        </w:rPr>
                        <w:t>（反面）</w:t>
                      </w:r>
                    </w:p>
                  </w:txbxContent>
                </v:textbox>
              </v:shape>
            </w:pict>
          </mc:Fallback>
        </mc:AlternateContent>
      </w:r>
      <w:r>
        <w:rPr>
          <w:color w:val="auto"/>
          <w:highlight w:val="none"/>
        </w:rPr>
        <mc:AlternateContent>
          <mc:Choice Requires="wps">
            <w:drawing>
              <wp:anchor distT="0" distB="0" distL="114300" distR="114300" simplePos="0" relativeHeight="251664384" behindDoc="0" locked="0" layoutInCell="1" allowOverlap="1">
                <wp:simplePos x="0" y="0"/>
                <wp:positionH relativeFrom="column">
                  <wp:posOffset>177165</wp:posOffset>
                </wp:positionH>
                <wp:positionV relativeFrom="paragraph">
                  <wp:posOffset>86995</wp:posOffset>
                </wp:positionV>
                <wp:extent cx="2333625" cy="1584325"/>
                <wp:effectExtent l="4445" t="4445" r="5080" b="11430"/>
                <wp:wrapNone/>
                <wp:docPr id="5" name="流程图: 可选过程 5"/>
                <wp:cNvGraphicFramePr/>
                <a:graphic xmlns:a="http://schemas.openxmlformats.org/drawingml/2006/main">
                  <a:graphicData uri="http://schemas.microsoft.com/office/word/2010/wordprocessingShape">
                    <wps:wsp>
                      <wps:cNvSpPr/>
                      <wps:spPr>
                        <a:xfrm>
                          <a:off x="897255" y="5165725"/>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widowControl/>
                              <w:autoSpaceDN w:val="0"/>
                              <w:jc w:val="center"/>
                              <w:rPr>
                                <w:rFonts w:ascii="仿宋_GB2312" w:hAnsi="仿宋" w:eastAsia="仿宋_GB2312"/>
                                <w:spacing w:val="-6"/>
                                <w:kern w:val="0"/>
                                <w:sz w:val="28"/>
                                <w:szCs w:val="28"/>
                              </w:rPr>
                            </w:pPr>
                          </w:p>
                          <w:p>
                            <w:pPr>
                              <w:widowControl/>
                              <w:autoSpaceDN w:val="0"/>
                              <w:ind w:firstLine="0" w:firstLineChars="0"/>
                              <w:jc w:val="center"/>
                              <w:rPr>
                                <w:rFonts w:ascii="仿宋_GB2312" w:hAnsi="仿宋" w:eastAsia="仿宋_GB2312"/>
                                <w:spacing w:val="-6"/>
                                <w:kern w:val="0"/>
                                <w:sz w:val="28"/>
                                <w:szCs w:val="28"/>
                              </w:rPr>
                            </w:pPr>
                            <w:r>
                              <w:rPr>
                                <w:rFonts w:hint="eastAsia" w:ascii="仿宋_GB2312" w:hAnsi="仿宋" w:eastAsia="仿宋_GB2312"/>
                                <w:spacing w:val="-6"/>
                                <w:kern w:val="0"/>
                                <w:sz w:val="28"/>
                                <w:szCs w:val="28"/>
                                <w:lang w:val="en-US" w:eastAsia="zh-CN"/>
                              </w:rPr>
                              <w:t>法定代表人</w:t>
                            </w:r>
                            <w:r>
                              <w:rPr>
                                <w:rFonts w:hint="eastAsia" w:ascii="仿宋_GB2312" w:hAnsi="仿宋" w:eastAsia="仿宋_GB2312"/>
                                <w:spacing w:val="-6"/>
                                <w:kern w:val="0"/>
                                <w:sz w:val="28"/>
                                <w:szCs w:val="28"/>
                              </w:rPr>
                              <w:t>身份证复印件</w:t>
                            </w:r>
                          </w:p>
                          <w:p>
                            <w:pPr>
                              <w:widowControl/>
                              <w:autoSpaceDN w:val="0"/>
                              <w:jc w:val="center"/>
                              <w:rPr>
                                <w:rFonts w:ascii="仿宋_GB2312" w:hAnsi="仿宋" w:eastAsia="仿宋_GB2312"/>
                                <w:spacing w:val="-6"/>
                                <w:kern w:val="0"/>
                                <w:sz w:val="28"/>
                                <w:szCs w:val="28"/>
                              </w:rPr>
                            </w:pPr>
                            <w:r>
                              <w:rPr>
                                <w:rFonts w:hint="eastAsia" w:ascii="仿宋_GB2312" w:hAnsi="仿宋" w:eastAsia="仿宋_GB2312"/>
                                <w:spacing w:val="-6"/>
                                <w:kern w:val="0"/>
                                <w:sz w:val="28"/>
                                <w:szCs w:val="28"/>
                              </w:rPr>
                              <w:t>（正面）</w:t>
                            </w:r>
                          </w:p>
                        </w:txbxContent>
                      </wps:txbx>
                      <wps:bodyPr wrap="square" upright="1"/>
                    </wps:wsp>
                  </a:graphicData>
                </a:graphic>
              </wp:anchor>
            </w:drawing>
          </mc:Choice>
          <mc:Fallback>
            <w:pict>
              <v:shape id="_x0000_s1026" o:spid="_x0000_s1026" o:spt="176" type="#_x0000_t176" style="position:absolute;left:0pt;margin-left:13.95pt;margin-top:6.85pt;height:124.75pt;width:183.75pt;z-index:251664384;mso-width-relative:page;mso-height-relative:page;" fillcolor="#FFFFFF" filled="t" stroked="t" coordsize="21600,21600" o:gfxdata="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D/TJ7s1wAAAAkBAAAPAAAAAAAAAAEAIAAAACIA&#10;AABkcnMvZG93bnJldi54bWxQSwECFAAUAAAACACHTuJARJxT0kMCAAB3BAAADgAAAAAAAAABACAA&#10;AAAmAQAAZHJzL2Uyb0RvYy54bWxQSwUGAAAAAAYABgBZAQAA2wUAAAAA&#10;">
                <v:fill on="t" focussize="0,0"/>
                <v:stroke color="#000000" joinstyle="miter"/>
                <v:imagedata o:title=""/>
                <o:lock v:ext="edit" aspectratio="f"/>
                <v:textbox>
                  <w:txbxContent>
                    <w:p>
                      <w:pPr>
                        <w:widowControl/>
                        <w:autoSpaceDN w:val="0"/>
                        <w:jc w:val="center"/>
                        <w:rPr>
                          <w:rFonts w:ascii="仿宋_GB2312" w:hAnsi="仿宋" w:eastAsia="仿宋_GB2312"/>
                          <w:spacing w:val="-6"/>
                          <w:kern w:val="0"/>
                          <w:sz w:val="28"/>
                          <w:szCs w:val="28"/>
                        </w:rPr>
                      </w:pPr>
                    </w:p>
                    <w:p>
                      <w:pPr>
                        <w:widowControl/>
                        <w:autoSpaceDN w:val="0"/>
                        <w:ind w:firstLine="0" w:firstLineChars="0"/>
                        <w:jc w:val="center"/>
                        <w:rPr>
                          <w:rFonts w:ascii="仿宋_GB2312" w:hAnsi="仿宋" w:eastAsia="仿宋_GB2312"/>
                          <w:spacing w:val="-6"/>
                          <w:kern w:val="0"/>
                          <w:sz w:val="28"/>
                          <w:szCs w:val="28"/>
                        </w:rPr>
                      </w:pPr>
                      <w:r>
                        <w:rPr>
                          <w:rFonts w:hint="eastAsia" w:ascii="仿宋_GB2312" w:hAnsi="仿宋" w:eastAsia="仿宋_GB2312"/>
                          <w:spacing w:val="-6"/>
                          <w:kern w:val="0"/>
                          <w:sz w:val="28"/>
                          <w:szCs w:val="28"/>
                          <w:lang w:val="en-US" w:eastAsia="zh-CN"/>
                        </w:rPr>
                        <w:t>法定代表人</w:t>
                      </w:r>
                      <w:r>
                        <w:rPr>
                          <w:rFonts w:hint="eastAsia" w:ascii="仿宋_GB2312" w:hAnsi="仿宋" w:eastAsia="仿宋_GB2312"/>
                          <w:spacing w:val="-6"/>
                          <w:kern w:val="0"/>
                          <w:sz w:val="28"/>
                          <w:szCs w:val="28"/>
                        </w:rPr>
                        <w:t>身份证复印件</w:t>
                      </w:r>
                    </w:p>
                    <w:p>
                      <w:pPr>
                        <w:widowControl/>
                        <w:autoSpaceDN w:val="0"/>
                        <w:jc w:val="center"/>
                        <w:rPr>
                          <w:rFonts w:ascii="仿宋_GB2312" w:hAnsi="仿宋" w:eastAsia="仿宋_GB2312"/>
                          <w:spacing w:val="-6"/>
                          <w:kern w:val="0"/>
                          <w:sz w:val="28"/>
                          <w:szCs w:val="28"/>
                        </w:rPr>
                      </w:pPr>
                      <w:r>
                        <w:rPr>
                          <w:rFonts w:hint="eastAsia" w:ascii="仿宋_GB2312" w:hAnsi="仿宋" w:eastAsia="仿宋_GB2312"/>
                          <w:spacing w:val="-6"/>
                          <w:kern w:val="0"/>
                          <w:sz w:val="28"/>
                          <w:szCs w:val="28"/>
                        </w:rPr>
                        <w:t>（正面）</w:t>
                      </w:r>
                    </w:p>
                  </w:txbxContent>
                </v:textbox>
              </v:shape>
            </w:pict>
          </mc:Fallback>
        </mc:AlternateContent>
      </w:r>
    </w:p>
    <w:p>
      <w:pPr>
        <w:jc w:val="center"/>
        <w:rPr>
          <w:rFonts w:ascii="仿宋_GB2312" w:hAnsi="仿宋_GB2312" w:eastAsia="仿宋_GB2312" w:cs="仿宋_GB2312"/>
          <w:color w:val="auto"/>
          <w:spacing w:val="-6"/>
          <w:kern w:val="0"/>
          <w:sz w:val="28"/>
          <w:szCs w:val="28"/>
          <w:highlight w:val="none"/>
        </w:rPr>
      </w:pPr>
    </w:p>
    <w:p>
      <w:pPr>
        <w:pStyle w:val="3"/>
        <w:rPr>
          <w:color w:val="auto"/>
          <w:highlight w:val="none"/>
        </w:rPr>
      </w:pPr>
    </w:p>
    <w:p>
      <w:pPr>
        <w:widowControl/>
        <w:autoSpaceDN w:val="0"/>
        <w:ind w:firstLine="536" w:firstLineChars="200"/>
        <w:rPr>
          <w:rFonts w:ascii="仿宋_GB2312" w:hAnsi="仿宋_GB2312" w:eastAsia="仿宋_GB2312" w:cs="仿宋_GB2312"/>
          <w:color w:val="auto"/>
          <w:spacing w:val="-6"/>
          <w:kern w:val="0"/>
          <w:sz w:val="28"/>
          <w:szCs w:val="28"/>
          <w:highlight w:val="none"/>
        </w:rPr>
      </w:pPr>
    </w:p>
    <w:p>
      <w:pPr>
        <w:pStyle w:val="26"/>
        <w:keepNext w:val="0"/>
        <w:keepLines w:val="0"/>
        <w:widowControl/>
        <w:suppressLineNumbers w:val="0"/>
        <w:spacing w:before="0" w:beforeAutospacing="0" w:after="0" w:afterAutospacing="0" w:line="440" w:lineRule="exact"/>
        <w:ind w:left="0" w:right="0" w:firstLine="210"/>
        <w:jc w:val="both"/>
        <w:rPr>
          <w:rFonts w:hint="eastAsia" w:ascii="仿宋_GB2312" w:eastAsia="仿宋_GB2312" w:cs="仿宋_GB2312"/>
          <w:b w:val="0"/>
          <w:i w:val="0"/>
          <w:color w:val="auto"/>
          <w:spacing w:val="0"/>
          <w:w w:val="100"/>
          <w:sz w:val="28"/>
          <w:szCs w:val="28"/>
          <w:highlight w:val="none"/>
          <w:u w:val="single"/>
          <w:vertAlign w:val="baseline"/>
          <w:lang w:val="en-US" w:eastAsia="zh-CN"/>
        </w:rPr>
      </w:pPr>
    </w:p>
    <w:p>
      <w:pPr>
        <w:pStyle w:val="26"/>
        <w:keepNext w:val="0"/>
        <w:keepLines w:val="0"/>
        <w:widowControl/>
        <w:suppressLineNumbers w:val="0"/>
        <w:spacing w:before="0" w:beforeAutospacing="0" w:after="0" w:afterAutospacing="0" w:line="440" w:lineRule="exact"/>
        <w:ind w:left="0" w:right="0"/>
        <w:jc w:val="both"/>
        <w:rPr>
          <w:rFonts w:hint="eastAsia" w:ascii="仿宋_GB2312" w:eastAsia="仿宋_GB2312" w:cs="仿宋_GB2312"/>
          <w:b w:val="0"/>
          <w:i w:val="0"/>
          <w:color w:val="auto"/>
          <w:spacing w:val="0"/>
          <w:w w:val="100"/>
          <w:sz w:val="28"/>
          <w:szCs w:val="28"/>
          <w:highlight w:val="none"/>
          <w:vertAlign w:val="baseline"/>
        </w:rPr>
      </w:pPr>
      <w:r>
        <w:rPr>
          <w:rFonts w:hint="eastAsia" w:ascii="仿宋_GB2312" w:eastAsia="仿宋_GB2312" w:cs="仿宋_GB2312"/>
          <w:b w:val="0"/>
          <w:i w:val="0"/>
          <w:color w:val="auto"/>
          <w:spacing w:val="0"/>
          <w:w w:val="100"/>
          <w:sz w:val="28"/>
          <w:szCs w:val="28"/>
          <w:highlight w:val="none"/>
          <w:vertAlign w:val="baseline"/>
        </w:rPr>
        <w:t>说明：</w:t>
      </w:r>
    </w:p>
    <w:p>
      <w:pPr>
        <w:pStyle w:val="26"/>
        <w:keepNext w:val="0"/>
        <w:keepLines w:val="0"/>
        <w:widowControl/>
        <w:suppressLineNumbers w:val="0"/>
        <w:spacing w:before="0" w:beforeAutospacing="0" w:after="0" w:afterAutospacing="0" w:line="440" w:lineRule="exact"/>
        <w:ind w:left="0" w:right="0" w:firstLine="840" w:firstLineChars="300"/>
        <w:jc w:val="both"/>
        <w:rPr>
          <w:color w:val="auto"/>
          <w:highlight w:val="none"/>
        </w:rPr>
      </w:pPr>
      <w:r>
        <w:rPr>
          <w:rFonts w:hint="eastAsia" w:ascii="仿宋_GB2312" w:eastAsia="仿宋_GB2312" w:cs="仿宋_GB2312"/>
          <w:b w:val="0"/>
          <w:i w:val="0"/>
          <w:color w:val="auto"/>
          <w:spacing w:val="0"/>
          <w:w w:val="100"/>
          <w:sz w:val="28"/>
          <w:szCs w:val="28"/>
          <w:highlight w:val="none"/>
          <w:vertAlign w:val="baseline"/>
        </w:rPr>
        <w:t>1.法定代表人为企业事业单位、国家机关、社会团体的主要行政负责人。</w:t>
      </w:r>
    </w:p>
    <w:p>
      <w:pPr>
        <w:pStyle w:val="26"/>
        <w:keepNext w:val="0"/>
        <w:keepLines w:val="0"/>
        <w:widowControl/>
        <w:suppressLineNumbers w:val="0"/>
        <w:spacing w:before="0" w:beforeAutospacing="0" w:after="0" w:afterAutospacing="0" w:line="440" w:lineRule="exact"/>
        <w:ind w:left="0" w:right="0" w:firstLine="840" w:firstLineChars="300"/>
        <w:jc w:val="both"/>
        <w:rPr>
          <w:rFonts w:hint="eastAsia" w:ascii="仿宋_GB2312" w:hAnsi="宋体" w:cs="仿宋_GB2312"/>
          <w:color w:val="auto"/>
          <w:sz w:val="28"/>
          <w:szCs w:val="28"/>
          <w:highlight w:val="none"/>
        </w:rPr>
      </w:pPr>
      <w:r>
        <w:rPr>
          <w:rFonts w:hint="eastAsia" w:ascii="仿宋_GB2312" w:eastAsia="仿宋_GB2312" w:cs="仿宋_GB2312"/>
          <w:b w:val="0"/>
          <w:i w:val="0"/>
          <w:color w:val="auto"/>
          <w:spacing w:val="0"/>
          <w:w w:val="100"/>
          <w:sz w:val="28"/>
          <w:szCs w:val="28"/>
          <w:highlight w:val="none"/>
          <w:vertAlign w:val="baseline"/>
        </w:rPr>
        <w:t>2.内容必须填写真实、清楚、涂改无效，不得转让、买卖。</w:t>
      </w:r>
    </w:p>
    <w:p>
      <w:pPr>
        <w:pStyle w:val="26"/>
        <w:keepNext w:val="0"/>
        <w:keepLines w:val="0"/>
        <w:widowControl/>
        <w:numPr>
          <w:ilvl w:val="-1"/>
          <w:numId w:val="0"/>
        </w:numPr>
        <w:suppressLineNumbers w:val="0"/>
        <w:spacing w:before="0" w:beforeAutospacing="0" w:after="0" w:afterAutospacing="0" w:line="440" w:lineRule="exact"/>
        <w:ind w:left="0" w:right="0" w:firstLine="840" w:firstLineChars="300"/>
        <w:jc w:val="both"/>
        <w:rPr>
          <w:rFonts w:hint="eastAsia" w:ascii="仿宋_GB2312" w:hAnsi="宋体" w:eastAsia="仿宋_GB2312" w:cs="仿宋_GB2312"/>
          <w:b w:val="0"/>
          <w:i w:val="0"/>
          <w:color w:val="auto"/>
          <w:spacing w:val="0"/>
          <w:w w:val="100"/>
          <w:sz w:val="28"/>
          <w:szCs w:val="28"/>
          <w:highlight w:val="none"/>
          <w:vertAlign w:val="baseline"/>
        </w:rPr>
      </w:pPr>
      <w:r>
        <w:rPr>
          <w:rFonts w:hint="eastAsia" w:ascii="仿宋_GB2312" w:eastAsia="仿宋_GB2312" w:cs="仿宋_GB2312"/>
          <w:b w:val="0"/>
          <w:i w:val="0"/>
          <w:color w:val="auto"/>
          <w:spacing w:val="0"/>
          <w:w w:val="100"/>
          <w:sz w:val="28"/>
          <w:szCs w:val="28"/>
          <w:highlight w:val="none"/>
          <w:vertAlign w:val="baseline"/>
          <w:lang w:val="en-US" w:eastAsia="zh-CN"/>
        </w:rPr>
        <w:t>3.</w:t>
      </w:r>
      <w:r>
        <w:rPr>
          <w:rFonts w:hint="eastAsia" w:ascii="仿宋_GB2312" w:eastAsia="仿宋_GB2312" w:cs="仿宋_GB2312"/>
          <w:b w:val="0"/>
          <w:i w:val="0"/>
          <w:color w:val="auto"/>
          <w:spacing w:val="0"/>
          <w:w w:val="100"/>
          <w:sz w:val="28"/>
          <w:szCs w:val="28"/>
          <w:highlight w:val="none"/>
          <w:vertAlign w:val="baseline"/>
        </w:rPr>
        <w:t>将此证明书提交对方作为合同附件。</w:t>
      </w:r>
    </w:p>
    <w:p>
      <w:pPr>
        <w:pStyle w:val="26"/>
        <w:keepNext w:val="0"/>
        <w:keepLines w:val="0"/>
        <w:widowControl/>
        <w:numPr>
          <w:ilvl w:val="-1"/>
          <w:numId w:val="0"/>
        </w:numPr>
        <w:suppressLineNumbers w:val="0"/>
        <w:spacing w:before="0" w:beforeAutospacing="0" w:after="0" w:afterAutospacing="0" w:line="440" w:lineRule="exact"/>
        <w:ind w:left="0" w:right="0" w:firstLine="843" w:firstLineChars="300"/>
        <w:jc w:val="both"/>
        <w:rPr>
          <w:rFonts w:hint="eastAsia" w:ascii="仿宋_GB2312" w:hAnsi="宋体" w:eastAsia="仿宋_GB2312" w:cs="仿宋_GB2312"/>
          <w:b w:val="0"/>
          <w:i w:val="0"/>
          <w:color w:val="auto"/>
          <w:spacing w:val="0"/>
          <w:w w:val="100"/>
          <w:sz w:val="28"/>
          <w:szCs w:val="28"/>
          <w:highlight w:val="none"/>
          <w:vertAlign w:val="baseline"/>
        </w:rPr>
      </w:pPr>
      <w:r>
        <w:rPr>
          <w:rFonts w:hint="eastAsia" w:ascii="仿宋_GB2312" w:hAnsi="宋体" w:cs="仿宋_GB2312"/>
          <w:b/>
          <w:bCs/>
          <w:color w:val="auto"/>
          <w:kern w:val="0"/>
          <w:sz w:val="28"/>
          <w:szCs w:val="28"/>
          <w:highlight w:val="none"/>
          <w:lang w:eastAsia="zh-CN" w:bidi="ar"/>
        </w:rPr>
        <w:t>4</w:t>
      </w:r>
      <w:r>
        <w:rPr>
          <w:rFonts w:hint="eastAsia" w:ascii="仿宋_GB2312" w:hAnsi="宋体" w:cs="仿宋_GB2312"/>
          <w:b/>
          <w:bCs/>
          <w:color w:val="auto"/>
          <w:kern w:val="0"/>
          <w:sz w:val="28"/>
          <w:szCs w:val="28"/>
          <w:highlight w:val="none"/>
          <w:lang w:val="en-US" w:eastAsia="zh-CN" w:bidi="ar"/>
        </w:rPr>
        <w:t>.</w:t>
      </w:r>
      <w:r>
        <w:rPr>
          <w:rFonts w:hint="eastAsia" w:ascii="仿宋_GB2312" w:hAnsi="宋体" w:eastAsia="仿宋_GB2312" w:cs="仿宋_GB2312"/>
          <w:b/>
          <w:bCs/>
          <w:color w:val="auto"/>
          <w:kern w:val="0"/>
          <w:sz w:val="28"/>
          <w:szCs w:val="28"/>
          <w:highlight w:val="none"/>
          <w:lang w:bidi="ar"/>
        </w:rPr>
        <w:t>本证明书供应商必须提供。此处所述“法定代表人/负责人”，须与供应商的“营业执照”或“事业单位法人证书”上的内容一致</w:t>
      </w:r>
      <w:r>
        <w:rPr>
          <w:rFonts w:hint="eastAsia" w:ascii="仿宋_GB2312" w:hAnsi="宋体" w:cs="仿宋_GB2312"/>
          <w:b w:val="0"/>
          <w:bCs w:val="0"/>
          <w:color w:val="auto"/>
          <w:kern w:val="0"/>
          <w:sz w:val="28"/>
          <w:szCs w:val="28"/>
          <w:highlight w:val="none"/>
          <w:lang w:eastAsia="zh-CN" w:bidi="ar"/>
        </w:rPr>
        <w:t>。</w:t>
      </w:r>
    </w:p>
    <w:p>
      <w:pPr>
        <w:pStyle w:val="26"/>
        <w:widowControl/>
        <w:spacing w:beforeAutospacing="0" w:afterAutospacing="0" w:line="440" w:lineRule="exact"/>
        <w:ind w:firstLineChars="0"/>
        <w:jc w:val="both"/>
        <w:rPr>
          <w:rFonts w:hint="eastAsia" w:ascii="仿宋_GB2312" w:hAnsi="宋体" w:eastAsia="仿宋_GB2312" w:cs="仿宋_GB2312"/>
          <w:color w:val="auto"/>
          <w:sz w:val="28"/>
          <w:szCs w:val="28"/>
          <w:highlight w:val="none"/>
        </w:rPr>
        <w:sectPr>
          <w:pgSz w:w="11906" w:h="16838"/>
          <w:pgMar w:top="720" w:right="720" w:bottom="720" w:left="72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pPr>
        <w:rPr>
          <w:rFonts w:hint="eastAsia" w:ascii="宋体" w:hAnsi="宋体" w:eastAsia="宋体" w:cs="宋体"/>
          <w:b/>
          <w:color w:val="auto"/>
          <w:highlight w:val="none"/>
        </w:rPr>
      </w:pPr>
      <w:r>
        <w:rPr>
          <w:rFonts w:hint="eastAsia" w:ascii="宋体" w:hAnsi="宋体" w:eastAsia="宋体" w:cs="宋体"/>
          <w:b/>
          <w:color w:val="auto"/>
          <w:highlight w:val="none"/>
        </w:rPr>
        <w:t>2.2授权委托书格式</w:t>
      </w:r>
    </w:p>
    <w:p>
      <w:pPr>
        <w:pStyle w:val="18"/>
        <w:spacing w:line="560" w:lineRule="exact"/>
        <w:ind w:firstLine="720"/>
        <w:jc w:val="center"/>
        <w:rPr>
          <w:rFonts w:hint="eastAsia" w:ascii="宋体" w:hAnsi="宋体" w:eastAsia="宋体" w:cs="宋体"/>
          <w:b w:val="0"/>
          <w:color w:val="auto"/>
          <w:kern w:val="2"/>
          <w:sz w:val="36"/>
          <w:szCs w:val="36"/>
          <w:highlight w:val="none"/>
          <w:lang w:eastAsia="zh-CN" w:bidi="ar"/>
        </w:rPr>
      </w:pPr>
      <w:r>
        <w:rPr>
          <w:rFonts w:hint="eastAsia" w:ascii="宋体" w:hAnsi="宋体" w:eastAsia="宋体" w:cs="宋体"/>
          <w:b w:val="0"/>
          <w:color w:val="auto"/>
          <w:kern w:val="2"/>
          <w:sz w:val="36"/>
          <w:szCs w:val="36"/>
          <w:highlight w:val="none"/>
          <w:lang w:bidi="ar"/>
        </w:rPr>
        <w:t>授权委托书</w:t>
      </w:r>
      <w:r>
        <w:rPr>
          <w:rFonts w:hint="eastAsia" w:ascii="宋体" w:hAnsi="宋体" w:eastAsia="宋体" w:cs="宋体"/>
          <w:b w:val="0"/>
          <w:color w:val="auto"/>
          <w:kern w:val="2"/>
          <w:sz w:val="36"/>
          <w:szCs w:val="36"/>
          <w:highlight w:val="none"/>
          <w:lang w:eastAsia="zh-CN" w:bidi="ar"/>
        </w:rPr>
        <w:t>（</w:t>
      </w:r>
      <w:r>
        <w:rPr>
          <w:rFonts w:hint="eastAsia" w:ascii="宋体" w:hAnsi="宋体" w:eastAsia="宋体" w:cs="宋体"/>
          <w:b w:val="0"/>
          <w:color w:val="auto"/>
          <w:kern w:val="2"/>
          <w:sz w:val="36"/>
          <w:szCs w:val="36"/>
          <w:highlight w:val="none"/>
          <w:lang w:val="en-US" w:eastAsia="zh-CN" w:bidi="ar"/>
        </w:rPr>
        <w:t>如有</w:t>
      </w:r>
      <w:r>
        <w:rPr>
          <w:rFonts w:hint="eastAsia" w:ascii="宋体" w:hAnsi="宋体" w:eastAsia="宋体" w:cs="宋体"/>
          <w:b w:val="0"/>
          <w:color w:val="auto"/>
          <w:kern w:val="2"/>
          <w:sz w:val="36"/>
          <w:szCs w:val="36"/>
          <w:highlight w:val="none"/>
          <w:lang w:eastAsia="zh-CN" w:bidi="ar"/>
        </w:rPr>
        <w:t>）</w:t>
      </w:r>
    </w:p>
    <w:p>
      <w:pPr>
        <w:pStyle w:val="18"/>
        <w:spacing w:line="560" w:lineRule="exact"/>
        <w:ind w:firstLine="640"/>
        <w:jc w:val="left"/>
        <w:rPr>
          <w:rFonts w:hint="eastAsia" w:ascii="宋体" w:hAnsi="宋体" w:eastAsia="宋体" w:cs="宋体"/>
          <w:b w:val="0"/>
          <w:bCs w:val="0"/>
          <w:color w:val="auto"/>
          <w:kern w:val="2"/>
          <w:highlight w:val="none"/>
          <w:lang w:bidi="ar"/>
        </w:rPr>
      </w:pPr>
    </w:p>
    <w:p>
      <w:pPr>
        <w:pStyle w:val="26"/>
        <w:keepNext w:val="0"/>
        <w:keepLines w:val="0"/>
        <w:widowControl/>
        <w:suppressLineNumbers w:val="0"/>
        <w:spacing w:before="0" w:beforeAutospacing="0" w:after="0" w:afterAutospacing="0" w:line="360" w:lineRule="auto"/>
        <w:ind w:left="0" w:right="0" w:firstLine="0" w:firstLineChars="0"/>
        <w:jc w:val="both"/>
        <w:rPr>
          <w:color w:val="auto"/>
          <w:highlight w:val="none"/>
        </w:rPr>
      </w:pPr>
      <w:r>
        <w:rPr>
          <w:rFonts w:hint="eastAsia" w:ascii="仿宋_GB2312" w:cs="仿宋_GB2312"/>
          <w:b w:val="0"/>
          <w:i w:val="0"/>
          <w:color w:val="auto"/>
          <w:spacing w:val="-6"/>
          <w:w w:val="100"/>
          <w:sz w:val="28"/>
          <w:szCs w:val="28"/>
          <w:highlight w:val="none"/>
          <w:vertAlign w:val="baseline"/>
          <w:lang w:eastAsia="zh-CN"/>
        </w:rPr>
        <w:t>佛山市顺德城建集团有限公司</w:t>
      </w:r>
      <w:r>
        <w:rPr>
          <w:rFonts w:hint="eastAsia" w:ascii="仿宋_GB2312" w:eastAsia="仿宋_GB2312" w:cs="仿宋_GB2312"/>
          <w:b w:val="0"/>
          <w:i w:val="0"/>
          <w:color w:val="auto"/>
          <w:spacing w:val="-6"/>
          <w:w w:val="100"/>
          <w:sz w:val="28"/>
          <w:szCs w:val="28"/>
          <w:highlight w:val="none"/>
          <w:vertAlign w:val="baseline"/>
        </w:rPr>
        <w:t>:</w:t>
      </w:r>
    </w:p>
    <w:p>
      <w:pPr>
        <w:pStyle w:val="26"/>
        <w:keepNext w:val="0"/>
        <w:keepLines w:val="0"/>
        <w:widowControl/>
        <w:suppressLineNumbers w:val="0"/>
        <w:spacing w:before="0" w:beforeAutospacing="0" w:after="0" w:afterAutospacing="0" w:line="360" w:lineRule="auto"/>
        <w:ind w:left="0" w:right="0" w:firstLine="525"/>
        <w:jc w:val="both"/>
        <w:rPr>
          <w:color w:val="auto"/>
          <w:highlight w:val="none"/>
        </w:rPr>
      </w:pPr>
      <w:r>
        <w:rPr>
          <w:rFonts w:hint="eastAsia" w:ascii="仿宋_GB2312" w:eastAsia="仿宋_GB2312" w:cs="仿宋_GB2312"/>
          <w:b w:val="0"/>
          <w:i w:val="0"/>
          <w:color w:val="auto"/>
          <w:spacing w:val="0"/>
          <w:w w:val="100"/>
          <w:sz w:val="28"/>
          <w:szCs w:val="28"/>
          <w:highlight w:val="none"/>
          <w:vertAlign w:val="baseline"/>
          <w:lang w:val="en-US" w:eastAsia="zh-CN"/>
        </w:rPr>
        <w:t xml:space="preserve"> </w:t>
      </w:r>
      <w:r>
        <w:rPr>
          <w:rFonts w:hint="eastAsia" w:ascii="仿宋_GB2312" w:eastAsia="仿宋_GB2312" w:cs="仿宋_GB2312"/>
          <w:b w:val="0"/>
          <w:i w:val="0"/>
          <w:color w:val="auto"/>
          <w:spacing w:val="0"/>
          <w:w w:val="100"/>
          <w:sz w:val="28"/>
          <w:szCs w:val="28"/>
          <w:highlight w:val="none"/>
          <w:u w:val="single"/>
          <w:vertAlign w:val="baseline"/>
        </w:rPr>
        <w:t xml:space="preserve"> </w:t>
      </w:r>
      <w:r>
        <w:rPr>
          <w:rFonts w:hint="eastAsia" w:ascii="仿宋_GB2312" w:eastAsia="仿宋_GB2312" w:cs="仿宋_GB2312"/>
          <w:b w:val="0"/>
          <w:i w:val="0"/>
          <w:color w:val="auto"/>
          <w:spacing w:val="0"/>
          <w:w w:val="100"/>
          <w:sz w:val="28"/>
          <w:szCs w:val="28"/>
          <w:highlight w:val="none"/>
          <w:u w:val="single"/>
          <w:vertAlign w:val="baseline"/>
          <w:lang w:val="en-US" w:eastAsia="zh-CN"/>
        </w:rPr>
        <w:t xml:space="preserve">        </w:t>
      </w:r>
      <w:r>
        <w:rPr>
          <w:rFonts w:hint="eastAsia" w:ascii="仿宋_GB2312" w:eastAsia="仿宋_GB2312" w:cs="仿宋_GB2312"/>
          <w:b w:val="0"/>
          <w:i w:val="0"/>
          <w:color w:val="auto"/>
          <w:spacing w:val="-6"/>
          <w:w w:val="100"/>
          <w:sz w:val="28"/>
          <w:szCs w:val="28"/>
          <w:highlight w:val="none"/>
          <w:vertAlign w:val="baseline"/>
        </w:rPr>
        <w:t>同志，现任我单位</w:t>
      </w:r>
      <w:r>
        <w:rPr>
          <w:rFonts w:hint="eastAsia" w:ascii="仿宋_GB2312" w:eastAsia="仿宋_GB2312" w:cs="仿宋_GB2312"/>
          <w:b w:val="0"/>
          <w:i w:val="0"/>
          <w:color w:val="auto"/>
          <w:spacing w:val="0"/>
          <w:w w:val="100"/>
          <w:sz w:val="28"/>
          <w:szCs w:val="28"/>
          <w:highlight w:val="none"/>
          <w:vertAlign w:val="baseline"/>
          <w:lang w:val="en-US" w:eastAsia="zh-CN"/>
        </w:rPr>
        <w:t xml:space="preserve"> </w:t>
      </w:r>
      <w:r>
        <w:rPr>
          <w:rFonts w:hint="eastAsia" w:ascii="仿宋_GB2312" w:eastAsia="仿宋_GB2312" w:cs="仿宋_GB2312"/>
          <w:b w:val="0"/>
          <w:i w:val="0"/>
          <w:color w:val="auto"/>
          <w:spacing w:val="0"/>
          <w:w w:val="100"/>
          <w:sz w:val="28"/>
          <w:szCs w:val="28"/>
          <w:highlight w:val="none"/>
          <w:u w:val="single"/>
          <w:vertAlign w:val="baseline"/>
        </w:rPr>
        <w:t xml:space="preserve"> </w:t>
      </w:r>
      <w:r>
        <w:rPr>
          <w:rFonts w:hint="eastAsia" w:ascii="仿宋_GB2312" w:eastAsia="仿宋_GB2312" w:cs="仿宋_GB2312"/>
          <w:b w:val="0"/>
          <w:i w:val="0"/>
          <w:color w:val="auto"/>
          <w:spacing w:val="0"/>
          <w:w w:val="100"/>
          <w:sz w:val="28"/>
          <w:szCs w:val="28"/>
          <w:highlight w:val="none"/>
          <w:u w:val="single"/>
          <w:vertAlign w:val="baseline"/>
          <w:lang w:val="en-US" w:eastAsia="zh-CN"/>
        </w:rPr>
        <w:t xml:space="preserve">        </w:t>
      </w:r>
      <w:r>
        <w:rPr>
          <w:rFonts w:hint="eastAsia" w:ascii="仿宋_GB2312" w:eastAsia="仿宋_GB2312" w:cs="仿宋_GB2312"/>
          <w:b w:val="0"/>
          <w:i w:val="0"/>
          <w:color w:val="auto"/>
          <w:spacing w:val="-6"/>
          <w:w w:val="100"/>
          <w:sz w:val="28"/>
          <w:szCs w:val="28"/>
          <w:highlight w:val="none"/>
          <w:vertAlign w:val="baseline"/>
        </w:rPr>
        <w:t>职务。现正式授权其代表</w:t>
      </w:r>
      <w:r>
        <w:rPr>
          <w:rFonts w:hint="eastAsia" w:ascii="仿宋_GB2312" w:hAnsi="宋体" w:eastAsia="仿宋_GB2312" w:cs="仿宋_GB2312"/>
          <w:b w:val="0"/>
          <w:bCs w:val="0"/>
          <w:color w:val="auto"/>
          <w:spacing w:val="-6"/>
          <w:kern w:val="0"/>
          <w:sz w:val="28"/>
          <w:szCs w:val="28"/>
          <w:highlight w:val="none"/>
          <w:lang w:bidi="ar"/>
        </w:rPr>
        <w:t>为我</w:t>
      </w:r>
      <w:r>
        <w:rPr>
          <w:rFonts w:hint="eastAsia" w:ascii="仿宋_GB2312" w:hAnsi="宋体" w:eastAsia="仿宋_GB2312" w:cs="仿宋_GB2312"/>
          <w:b w:val="0"/>
          <w:bCs w:val="0"/>
          <w:color w:val="auto"/>
          <w:spacing w:val="-6"/>
          <w:kern w:val="0"/>
          <w:sz w:val="28"/>
          <w:szCs w:val="28"/>
          <w:highlight w:val="none"/>
          <w:lang w:val="en-US" w:eastAsia="zh-CN" w:bidi="ar"/>
        </w:rPr>
        <w:t>单位</w:t>
      </w:r>
      <w:r>
        <w:rPr>
          <w:rFonts w:hint="eastAsia" w:ascii="仿宋_GB2312" w:hAnsi="宋体" w:eastAsia="仿宋_GB2312" w:cs="仿宋_GB2312"/>
          <w:b w:val="0"/>
          <w:bCs w:val="0"/>
          <w:color w:val="auto"/>
          <w:spacing w:val="-6"/>
          <w:kern w:val="0"/>
          <w:sz w:val="28"/>
          <w:szCs w:val="28"/>
          <w:highlight w:val="none"/>
          <w:lang w:bidi="ar"/>
        </w:rPr>
        <w:t>代理人。代理人根据授权，以我</w:t>
      </w:r>
      <w:r>
        <w:rPr>
          <w:rFonts w:hint="eastAsia" w:ascii="仿宋_GB2312" w:hAnsi="宋体" w:eastAsia="仿宋_GB2312" w:cs="仿宋_GB2312"/>
          <w:b w:val="0"/>
          <w:bCs w:val="0"/>
          <w:color w:val="auto"/>
          <w:spacing w:val="-6"/>
          <w:kern w:val="0"/>
          <w:sz w:val="28"/>
          <w:szCs w:val="28"/>
          <w:highlight w:val="none"/>
          <w:lang w:val="en-US" w:eastAsia="zh-CN" w:bidi="ar"/>
        </w:rPr>
        <w:t>单位</w:t>
      </w:r>
      <w:r>
        <w:rPr>
          <w:rFonts w:hint="eastAsia" w:ascii="仿宋_GB2312" w:hAnsi="宋体" w:eastAsia="仿宋_GB2312" w:cs="仿宋_GB2312"/>
          <w:b w:val="0"/>
          <w:bCs w:val="0"/>
          <w:color w:val="auto"/>
          <w:spacing w:val="-6"/>
          <w:kern w:val="0"/>
          <w:sz w:val="28"/>
          <w:szCs w:val="28"/>
          <w:highlight w:val="none"/>
          <w:lang w:bidi="ar"/>
        </w:rPr>
        <w:t>名义签署、澄清、说明、提交、撤回、修改</w:t>
      </w:r>
      <w:r>
        <w:rPr>
          <w:rFonts w:hint="eastAsia" w:ascii="仿宋_GB2312" w:hAnsi="宋体" w:eastAsia="仿宋_GB2312" w:cs="仿宋_GB2312"/>
          <w:b w:val="0"/>
          <w:bCs w:val="0"/>
          <w:color w:val="auto"/>
          <w:spacing w:val="-6"/>
          <w:kern w:val="0"/>
          <w:sz w:val="28"/>
          <w:szCs w:val="28"/>
          <w:highlight w:val="none"/>
          <w:u w:val="single"/>
          <w:lang w:eastAsia="zh-CN" w:bidi="ar"/>
        </w:rPr>
        <w:t>佛山市顺德城建集团有限公司2026</w:t>
      </w:r>
      <w:r>
        <w:rPr>
          <w:rFonts w:hint="eastAsia" w:ascii="仿宋_GB2312" w:hAnsi="宋体" w:eastAsia="仿宋_GB2312" w:cs="仿宋_GB2312"/>
          <w:b w:val="0"/>
          <w:bCs w:val="0"/>
          <w:color w:val="auto"/>
          <w:spacing w:val="-6"/>
          <w:kern w:val="0"/>
          <w:sz w:val="28"/>
          <w:szCs w:val="28"/>
          <w:highlight w:val="none"/>
          <w:u w:val="single"/>
          <w:lang w:bidi="ar"/>
        </w:rPr>
        <w:t>年度财务报表审计项目</w:t>
      </w:r>
      <w:r>
        <w:rPr>
          <w:rFonts w:hint="eastAsia" w:ascii="仿宋_GB2312" w:hAnsi="宋体" w:eastAsia="仿宋_GB2312" w:cs="仿宋_GB2312"/>
          <w:b w:val="0"/>
          <w:bCs w:val="0"/>
          <w:color w:val="auto"/>
          <w:spacing w:val="-6"/>
          <w:kern w:val="0"/>
          <w:sz w:val="28"/>
          <w:szCs w:val="28"/>
          <w:highlight w:val="none"/>
          <w:lang w:bidi="ar"/>
        </w:rPr>
        <w:t>的响应文件、签订合同和处理有关事宜</w:t>
      </w:r>
      <w:r>
        <w:rPr>
          <w:rFonts w:hint="eastAsia" w:ascii="仿宋_GB2312" w:eastAsia="仿宋_GB2312" w:cs="仿宋_GB2312"/>
          <w:b w:val="0"/>
          <w:i w:val="0"/>
          <w:color w:val="auto"/>
          <w:spacing w:val="-6"/>
          <w:w w:val="100"/>
          <w:sz w:val="28"/>
          <w:szCs w:val="28"/>
          <w:highlight w:val="none"/>
          <w:vertAlign w:val="baseline"/>
        </w:rPr>
        <w:t>，我单位均予以认可其前述范围内的行为并承担相应的法律责任。</w:t>
      </w:r>
    </w:p>
    <w:p>
      <w:pPr>
        <w:pStyle w:val="26"/>
        <w:keepNext w:val="0"/>
        <w:keepLines w:val="0"/>
        <w:widowControl/>
        <w:suppressLineNumbers w:val="0"/>
        <w:spacing w:before="0" w:beforeAutospacing="0" w:after="0" w:afterAutospacing="0" w:line="360" w:lineRule="auto"/>
        <w:ind w:left="0" w:right="0" w:firstLine="420"/>
        <w:jc w:val="both"/>
        <w:rPr>
          <w:color w:val="auto"/>
          <w:highlight w:val="none"/>
        </w:rPr>
      </w:pPr>
      <w:r>
        <w:rPr>
          <w:rFonts w:hint="eastAsia" w:ascii="仿宋_GB2312" w:eastAsia="仿宋_GB2312" w:cs="仿宋_GB2312"/>
          <w:b w:val="0"/>
          <w:i w:val="0"/>
          <w:color w:val="auto"/>
          <w:spacing w:val="-6"/>
          <w:w w:val="100"/>
          <w:sz w:val="28"/>
          <w:szCs w:val="28"/>
          <w:highlight w:val="none"/>
          <w:vertAlign w:val="baseline"/>
        </w:rPr>
        <w:t>附被授权人相关信息：</w:t>
      </w:r>
    </w:p>
    <w:p>
      <w:pPr>
        <w:pStyle w:val="26"/>
        <w:keepNext w:val="0"/>
        <w:keepLines w:val="0"/>
        <w:widowControl/>
        <w:suppressLineNumbers w:val="0"/>
        <w:spacing w:before="0" w:beforeAutospacing="0" w:after="0" w:afterAutospacing="0" w:line="360" w:lineRule="auto"/>
        <w:ind w:left="0" w:right="0" w:firstLine="420"/>
        <w:jc w:val="both"/>
        <w:rPr>
          <w:color w:val="auto"/>
          <w:highlight w:val="none"/>
        </w:rPr>
      </w:pPr>
      <w:r>
        <w:rPr>
          <w:rFonts w:hint="eastAsia" w:ascii="仿宋_GB2312" w:eastAsia="仿宋_GB2312" w:cs="仿宋_GB2312"/>
          <w:b w:val="0"/>
          <w:i w:val="0"/>
          <w:color w:val="auto"/>
          <w:spacing w:val="-6"/>
          <w:w w:val="100"/>
          <w:sz w:val="28"/>
          <w:szCs w:val="28"/>
          <w:highlight w:val="none"/>
          <w:vertAlign w:val="baseline"/>
        </w:rPr>
        <w:t>性别：         年龄：        身份证号码：</w:t>
      </w:r>
    </w:p>
    <w:p>
      <w:pPr>
        <w:pStyle w:val="26"/>
        <w:keepNext w:val="0"/>
        <w:keepLines w:val="0"/>
        <w:widowControl/>
        <w:suppressLineNumbers w:val="0"/>
        <w:spacing w:before="0" w:beforeAutospacing="0" w:after="0" w:afterAutospacing="0" w:line="360" w:lineRule="auto"/>
        <w:ind w:left="0" w:right="0" w:firstLine="420"/>
        <w:jc w:val="both"/>
        <w:rPr>
          <w:color w:val="auto"/>
          <w:highlight w:val="none"/>
        </w:rPr>
      </w:pPr>
      <w:r>
        <w:rPr>
          <w:rFonts w:hint="eastAsia" w:ascii="仿宋_GB2312" w:eastAsia="仿宋_GB2312" w:cs="仿宋_GB2312"/>
          <w:b w:val="0"/>
          <w:i w:val="0"/>
          <w:color w:val="auto"/>
          <w:spacing w:val="-6"/>
          <w:w w:val="100"/>
          <w:sz w:val="28"/>
          <w:szCs w:val="28"/>
          <w:highlight w:val="none"/>
          <w:vertAlign w:val="baseline"/>
        </w:rPr>
        <w:t>联系电话：</w:t>
      </w:r>
    </w:p>
    <w:p>
      <w:pPr>
        <w:spacing w:line="560" w:lineRule="exact"/>
        <w:ind w:firstLine="560"/>
        <w:rPr>
          <w:rFonts w:hint="eastAsia" w:ascii="宋体" w:hAnsi="宋体" w:eastAsia="宋体" w:cs="宋体"/>
          <w:color w:val="auto"/>
          <w:highlight w:val="none"/>
        </w:rPr>
      </w:pPr>
      <w:r>
        <w:rPr>
          <w:rFonts w:hint="eastAsia" w:ascii="宋体" w:hAnsi="宋体" w:eastAsia="宋体" w:cs="宋体"/>
          <w:color w:val="auto"/>
          <w:highlight w:val="none"/>
        </w:rPr>
        <mc:AlternateContent>
          <mc:Choice Requires="wps">
            <w:drawing>
              <wp:anchor distT="0" distB="0" distL="114300" distR="114300" simplePos="0" relativeHeight="251667456" behindDoc="0" locked="0" layoutInCell="1" allowOverlap="1">
                <wp:simplePos x="0" y="0"/>
                <wp:positionH relativeFrom="column">
                  <wp:posOffset>3629025</wp:posOffset>
                </wp:positionH>
                <wp:positionV relativeFrom="paragraph">
                  <wp:posOffset>237490</wp:posOffset>
                </wp:positionV>
                <wp:extent cx="2333625" cy="1584325"/>
                <wp:effectExtent l="4445" t="4445" r="11430" b="11430"/>
                <wp:wrapNone/>
                <wp:docPr id="4" name="流程图: 可选过程 4"/>
                <wp:cNvGraphicFramePr/>
                <a:graphic xmlns:a="http://schemas.openxmlformats.org/drawingml/2006/main">
                  <a:graphicData uri="http://schemas.microsoft.com/office/word/2010/wordprocessingShape">
                    <wps:wsp>
                      <wps:cNvSpPr>
                        <a:spLocks noChangeArrowheads="1"/>
                      </wps:cNvSpPr>
                      <wps:spPr bwMode="auto">
                        <a:xfrm>
                          <a:off x="0" y="0"/>
                          <a:ext cx="2333625" cy="1584325"/>
                        </a:xfrm>
                        <a:prstGeom prst="flowChartAlternateProcess">
                          <a:avLst/>
                        </a:prstGeom>
                        <a:solidFill>
                          <a:srgbClr val="FFFFFF"/>
                        </a:solidFill>
                        <a:ln w="9525">
                          <a:solidFill>
                            <a:srgbClr val="000000"/>
                          </a:solidFill>
                          <a:miter lim="800000"/>
                        </a:ln>
                      </wps:spPr>
                      <wps:txbx>
                        <w:txbxContent>
                          <w:p>
                            <w:pPr>
                              <w:ind w:firstLine="560"/>
                              <w:jc w:val="center"/>
                              <w:rPr>
                                <w:rFonts w:ascii="宋体" w:hAnsi="宋体"/>
                                <w:szCs w:val="21"/>
                              </w:rPr>
                            </w:pPr>
                          </w:p>
                          <w:p>
                            <w:pPr>
                              <w:ind w:firstLine="560"/>
                              <w:jc w:val="center"/>
                              <w:rPr>
                                <w:rFonts w:ascii="宋体" w:hAnsi="宋体"/>
                                <w:szCs w:val="21"/>
                              </w:rPr>
                            </w:pPr>
                          </w:p>
                          <w:p>
                            <w:pPr>
                              <w:ind w:firstLine="0" w:firstLineChars="0"/>
                              <w:jc w:val="center"/>
                              <w:rPr>
                                <w:rFonts w:hint="eastAsia" w:ascii="宋体" w:hAnsi="宋体" w:eastAsia="宋体" w:cs="宋体"/>
                                <w:szCs w:val="21"/>
                              </w:rPr>
                            </w:pPr>
                            <w:r>
                              <w:rPr>
                                <w:rFonts w:hint="eastAsia" w:ascii="仿宋_GB2312" w:hAnsi="仿宋" w:eastAsia="仿宋_GB2312"/>
                                <w:spacing w:val="-6"/>
                                <w:kern w:val="0"/>
                                <w:sz w:val="28"/>
                                <w:szCs w:val="28"/>
                              </w:rPr>
                              <w:t>被授权人身份证复印件</w:t>
                            </w:r>
                          </w:p>
                          <w:p>
                            <w:pPr>
                              <w:ind w:firstLine="1120" w:firstLineChars="400"/>
                              <w:jc w:val="both"/>
                              <w:rPr>
                                <w:rFonts w:hint="eastAsia" w:ascii="宋体" w:hAnsi="宋体" w:eastAsia="宋体" w:cs="宋体"/>
                                <w:szCs w:val="21"/>
                              </w:rPr>
                            </w:pPr>
                            <w:r>
                              <w:rPr>
                                <w:rFonts w:hint="eastAsia" w:ascii="宋体" w:hAnsi="宋体" w:eastAsia="宋体" w:cs="宋体"/>
                                <w:szCs w:val="21"/>
                              </w:rPr>
                              <w:t>（反面）</w:t>
                            </w:r>
                          </w:p>
                          <w:p>
                            <w:pPr>
                              <w:ind w:firstLine="560"/>
                              <w:jc w:val="center"/>
                              <w:rPr>
                                <w:szCs w:val="21"/>
                              </w:rPr>
                            </w:pP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285.75pt;margin-top:18.7pt;height:124.75pt;width:183.75pt;z-index:251667456;mso-width-relative:page;mso-height-relative:page;" fillcolor="#FFFFFF" filled="t" stroked="t" coordsize="21600,21600" o:gfxdata="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CLldvi&#10;2AAAAAoBAAAPAAAAAAAAAAEAIAAAACIAAABkcnMvZG93bnJldi54bWxQSwECFAAUAAAACACHTuJA&#10;aL1LR1oCAAChBAAADgAAAAAAAAABACAAAAAnAQAAZHJzL2Uyb0RvYy54bWxQSwUGAAAAAAYABgBZ&#10;AQAA8wUAAAAA&#10;">
                <v:fill on="t" focussize="0,0"/>
                <v:stroke color="#000000" miterlimit="8" joinstyle="miter"/>
                <v:imagedata o:title=""/>
                <o:lock v:ext="edit" aspectratio="f"/>
                <v:textbox>
                  <w:txbxContent>
                    <w:p>
                      <w:pPr>
                        <w:ind w:firstLine="560"/>
                        <w:jc w:val="center"/>
                        <w:rPr>
                          <w:rFonts w:ascii="宋体" w:hAnsi="宋体"/>
                          <w:szCs w:val="21"/>
                        </w:rPr>
                      </w:pPr>
                    </w:p>
                    <w:p>
                      <w:pPr>
                        <w:ind w:firstLine="560"/>
                        <w:jc w:val="center"/>
                        <w:rPr>
                          <w:rFonts w:ascii="宋体" w:hAnsi="宋体"/>
                          <w:szCs w:val="21"/>
                        </w:rPr>
                      </w:pPr>
                    </w:p>
                    <w:p>
                      <w:pPr>
                        <w:ind w:firstLine="0" w:firstLineChars="0"/>
                        <w:jc w:val="center"/>
                        <w:rPr>
                          <w:rFonts w:hint="eastAsia" w:ascii="宋体" w:hAnsi="宋体" w:eastAsia="宋体" w:cs="宋体"/>
                          <w:szCs w:val="21"/>
                        </w:rPr>
                      </w:pPr>
                      <w:r>
                        <w:rPr>
                          <w:rFonts w:hint="eastAsia" w:ascii="仿宋_GB2312" w:hAnsi="仿宋" w:eastAsia="仿宋_GB2312"/>
                          <w:spacing w:val="-6"/>
                          <w:kern w:val="0"/>
                          <w:sz w:val="28"/>
                          <w:szCs w:val="28"/>
                        </w:rPr>
                        <w:t>被授权人身份证复印件</w:t>
                      </w:r>
                    </w:p>
                    <w:p>
                      <w:pPr>
                        <w:ind w:firstLine="1120" w:firstLineChars="400"/>
                        <w:jc w:val="both"/>
                        <w:rPr>
                          <w:rFonts w:hint="eastAsia" w:ascii="宋体" w:hAnsi="宋体" w:eastAsia="宋体" w:cs="宋体"/>
                          <w:szCs w:val="21"/>
                        </w:rPr>
                      </w:pPr>
                      <w:r>
                        <w:rPr>
                          <w:rFonts w:hint="eastAsia" w:ascii="宋体" w:hAnsi="宋体" w:eastAsia="宋体" w:cs="宋体"/>
                          <w:szCs w:val="21"/>
                        </w:rPr>
                        <w:t>（反面）</w:t>
                      </w:r>
                    </w:p>
                    <w:p>
                      <w:pPr>
                        <w:ind w:firstLine="560"/>
                        <w:jc w:val="center"/>
                        <w:rPr>
                          <w:szCs w:val="21"/>
                        </w:rPr>
                      </w:pPr>
                    </w:p>
                  </w:txbxContent>
                </v:textbox>
              </v:shape>
            </w:pict>
          </mc:Fallback>
        </mc:AlternateContent>
      </w:r>
      <w:r>
        <w:rPr>
          <w:rFonts w:hint="eastAsia" w:ascii="宋体" w:hAnsi="宋体" w:eastAsia="宋体" w:cs="宋体"/>
          <w:color w:val="auto"/>
          <w:highlight w:val="none"/>
        </w:rPr>
        <mc:AlternateContent>
          <mc:Choice Requires="wps">
            <w:drawing>
              <wp:anchor distT="0" distB="0" distL="114300" distR="114300" simplePos="0" relativeHeight="251666432" behindDoc="0" locked="0" layoutInCell="1" allowOverlap="1">
                <wp:simplePos x="0" y="0"/>
                <wp:positionH relativeFrom="column">
                  <wp:posOffset>382270</wp:posOffset>
                </wp:positionH>
                <wp:positionV relativeFrom="paragraph">
                  <wp:posOffset>240030</wp:posOffset>
                </wp:positionV>
                <wp:extent cx="2333625" cy="1584325"/>
                <wp:effectExtent l="4445" t="4445" r="11430" b="11430"/>
                <wp:wrapNone/>
                <wp:docPr id="8" name="流程图: 可选过程 8"/>
                <wp:cNvGraphicFramePr/>
                <a:graphic xmlns:a="http://schemas.openxmlformats.org/drawingml/2006/main">
                  <a:graphicData uri="http://schemas.microsoft.com/office/word/2010/wordprocessingShape">
                    <wps:wsp>
                      <wps:cNvSpPr>
                        <a:spLocks noChangeArrowheads="1"/>
                      </wps:cNvSpPr>
                      <wps:spPr bwMode="auto">
                        <a:xfrm>
                          <a:off x="0" y="0"/>
                          <a:ext cx="2333625" cy="1584325"/>
                        </a:xfrm>
                        <a:prstGeom prst="flowChartAlternateProcess">
                          <a:avLst/>
                        </a:prstGeom>
                        <a:solidFill>
                          <a:srgbClr val="FFFFFF"/>
                        </a:solidFill>
                        <a:ln w="9525">
                          <a:solidFill>
                            <a:srgbClr val="000000"/>
                          </a:solidFill>
                          <a:miter lim="800000"/>
                        </a:ln>
                      </wps:spPr>
                      <wps:txbx>
                        <w:txbxContent>
                          <w:p>
                            <w:pPr>
                              <w:ind w:firstLine="560"/>
                              <w:jc w:val="center"/>
                              <w:rPr>
                                <w:rFonts w:ascii="宋体" w:hAnsi="宋体"/>
                                <w:szCs w:val="21"/>
                              </w:rPr>
                            </w:pPr>
                          </w:p>
                          <w:p>
                            <w:pPr>
                              <w:ind w:firstLine="560"/>
                              <w:jc w:val="center"/>
                              <w:rPr>
                                <w:rFonts w:ascii="宋体" w:hAnsi="宋体"/>
                                <w:szCs w:val="21"/>
                              </w:rPr>
                            </w:pPr>
                          </w:p>
                          <w:p>
                            <w:pPr>
                              <w:ind w:firstLine="0" w:firstLineChars="0"/>
                              <w:jc w:val="center"/>
                              <w:rPr>
                                <w:rFonts w:hint="eastAsia" w:ascii="宋体" w:hAnsi="宋体" w:eastAsia="宋体" w:cs="宋体"/>
                                <w:szCs w:val="21"/>
                              </w:rPr>
                            </w:pPr>
                            <w:r>
                              <w:rPr>
                                <w:rFonts w:hint="eastAsia" w:ascii="仿宋_GB2312" w:hAnsi="仿宋" w:eastAsia="仿宋_GB2312"/>
                                <w:spacing w:val="-6"/>
                                <w:kern w:val="0"/>
                                <w:sz w:val="28"/>
                                <w:szCs w:val="28"/>
                              </w:rPr>
                              <w:t>被授权人身份证复印件</w:t>
                            </w:r>
                          </w:p>
                          <w:p>
                            <w:pPr>
                              <w:ind w:firstLine="1120" w:firstLineChars="400"/>
                              <w:jc w:val="both"/>
                              <w:rPr>
                                <w:rFonts w:hint="eastAsia" w:ascii="宋体" w:hAnsi="宋体" w:eastAsia="宋体" w:cs="宋体"/>
                                <w:szCs w:val="21"/>
                              </w:rPr>
                            </w:pPr>
                            <w:r>
                              <w:rPr>
                                <w:rFonts w:hint="eastAsia" w:ascii="宋体" w:hAnsi="宋体" w:eastAsia="宋体" w:cs="宋体"/>
                                <w:szCs w:val="21"/>
                              </w:rPr>
                              <w:t>（正面）</w:t>
                            </w:r>
                          </w:p>
                          <w:p>
                            <w:pPr>
                              <w:ind w:firstLine="560"/>
                              <w:jc w:val="center"/>
                              <w:rPr>
                                <w:szCs w:val="21"/>
                              </w:rPr>
                            </w:pP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30.1pt;margin-top:18.9pt;height:124.75pt;width:183.75pt;z-index:251666432;mso-width-relative:page;mso-height-relative:page;" fillcolor="#FFFFFF" filled="t" stroked="t" coordsize="21600,21600" o:gfxdata="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6NFs4dcA&#10;AAAJAQAADwAAAAAAAAABACAAAAAiAAAAZHJzL2Rvd25yZXYueG1sUEsBAhQAFAAAAAgAh07iQEJU&#10;vFRZAgAAoQQAAA4AAAAAAAAAAQAgAAAAJgEAAGRycy9lMm9Eb2MueG1sUEsFBgAAAAAGAAYAWQEA&#10;APEFAAAAAA==&#10;">
                <v:fill on="t" focussize="0,0"/>
                <v:stroke color="#000000" miterlimit="8" joinstyle="miter"/>
                <v:imagedata o:title=""/>
                <o:lock v:ext="edit" aspectratio="f"/>
                <v:textbox>
                  <w:txbxContent>
                    <w:p>
                      <w:pPr>
                        <w:ind w:firstLine="560"/>
                        <w:jc w:val="center"/>
                        <w:rPr>
                          <w:rFonts w:ascii="宋体" w:hAnsi="宋体"/>
                          <w:szCs w:val="21"/>
                        </w:rPr>
                      </w:pPr>
                    </w:p>
                    <w:p>
                      <w:pPr>
                        <w:ind w:firstLine="560"/>
                        <w:jc w:val="center"/>
                        <w:rPr>
                          <w:rFonts w:ascii="宋体" w:hAnsi="宋体"/>
                          <w:szCs w:val="21"/>
                        </w:rPr>
                      </w:pPr>
                    </w:p>
                    <w:p>
                      <w:pPr>
                        <w:ind w:firstLine="0" w:firstLineChars="0"/>
                        <w:jc w:val="center"/>
                        <w:rPr>
                          <w:rFonts w:hint="eastAsia" w:ascii="宋体" w:hAnsi="宋体" w:eastAsia="宋体" w:cs="宋体"/>
                          <w:szCs w:val="21"/>
                        </w:rPr>
                      </w:pPr>
                      <w:r>
                        <w:rPr>
                          <w:rFonts w:hint="eastAsia" w:ascii="仿宋_GB2312" w:hAnsi="仿宋" w:eastAsia="仿宋_GB2312"/>
                          <w:spacing w:val="-6"/>
                          <w:kern w:val="0"/>
                          <w:sz w:val="28"/>
                          <w:szCs w:val="28"/>
                        </w:rPr>
                        <w:t>被授权人身份证复印件</w:t>
                      </w:r>
                    </w:p>
                    <w:p>
                      <w:pPr>
                        <w:ind w:firstLine="1120" w:firstLineChars="400"/>
                        <w:jc w:val="both"/>
                        <w:rPr>
                          <w:rFonts w:hint="eastAsia" w:ascii="宋体" w:hAnsi="宋体" w:eastAsia="宋体" w:cs="宋体"/>
                          <w:szCs w:val="21"/>
                        </w:rPr>
                      </w:pPr>
                      <w:r>
                        <w:rPr>
                          <w:rFonts w:hint="eastAsia" w:ascii="宋体" w:hAnsi="宋体" w:eastAsia="宋体" w:cs="宋体"/>
                          <w:szCs w:val="21"/>
                        </w:rPr>
                        <w:t>（正面）</w:t>
                      </w:r>
                    </w:p>
                    <w:p>
                      <w:pPr>
                        <w:ind w:firstLine="560"/>
                        <w:jc w:val="center"/>
                        <w:rPr>
                          <w:szCs w:val="21"/>
                        </w:rPr>
                      </w:pPr>
                    </w:p>
                  </w:txbxContent>
                </v:textbox>
              </v:shape>
            </w:pict>
          </mc:Fallback>
        </mc:AlternateContent>
      </w:r>
    </w:p>
    <w:p>
      <w:pPr>
        <w:spacing w:line="560" w:lineRule="exact"/>
        <w:ind w:firstLine="560"/>
        <w:rPr>
          <w:rFonts w:hint="eastAsia" w:ascii="宋体" w:hAnsi="宋体" w:eastAsia="宋体" w:cs="宋体"/>
          <w:color w:val="auto"/>
          <w:highlight w:val="none"/>
        </w:rPr>
      </w:pPr>
    </w:p>
    <w:p>
      <w:pPr>
        <w:spacing w:line="560" w:lineRule="exact"/>
        <w:ind w:firstLine="560"/>
        <w:rPr>
          <w:rFonts w:hint="eastAsia" w:ascii="宋体" w:hAnsi="宋体" w:eastAsia="宋体" w:cs="宋体"/>
          <w:color w:val="auto"/>
          <w:highlight w:val="none"/>
        </w:rPr>
      </w:pPr>
    </w:p>
    <w:p>
      <w:pPr>
        <w:spacing w:line="560" w:lineRule="exact"/>
        <w:ind w:firstLine="560"/>
        <w:rPr>
          <w:rFonts w:hint="eastAsia" w:ascii="宋体" w:hAnsi="宋体" w:eastAsia="宋体" w:cs="宋体"/>
          <w:color w:val="auto"/>
          <w:highlight w:val="none"/>
        </w:rPr>
      </w:pPr>
    </w:p>
    <w:p>
      <w:pPr>
        <w:spacing w:line="560" w:lineRule="exact"/>
        <w:ind w:firstLine="560"/>
        <w:rPr>
          <w:rFonts w:hint="eastAsia" w:ascii="宋体" w:hAnsi="宋体" w:eastAsia="宋体" w:cs="宋体"/>
          <w:color w:val="auto"/>
          <w:highlight w:val="none"/>
        </w:rPr>
      </w:pPr>
    </w:p>
    <w:p>
      <w:pPr>
        <w:pStyle w:val="12"/>
        <w:spacing w:line="560" w:lineRule="exact"/>
        <w:ind w:firstLine="5040" w:firstLineChars="1800"/>
        <w:jc w:val="right"/>
        <w:rPr>
          <w:rFonts w:hint="eastAsia" w:ascii="宋体" w:hAnsi="宋体" w:eastAsia="宋体" w:cs="宋体"/>
          <w:color w:val="auto"/>
          <w:highlight w:val="none"/>
        </w:rPr>
      </w:pPr>
    </w:p>
    <w:p>
      <w:pPr>
        <w:pStyle w:val="12"/>
        <w:spacing w:line="400" w:lineRule="exact"/>
        <w:ind w:firstLine="561" w:firstLineChars="233"/>
        <w:jc w:val="left"/>
        <w:rPr>
          <w:rFonts w:hint="default" w:ascii="宋体" w:hAnsi="宋体" w:eastAsia="宋体" w:cs="宋体"/>
          <w:b/>
          <w:bCs/>
          <w:color w:val="auto"/>
          <w:highlight w:val="none"/>
        </w:rPr>
      </w:pPr>
      <w:r>
        <w:rPr>
          <w:rFonts w:hint="eastAsia" w:ascii="宋体" w:hAnsi="宋体" w:eastAsia="宋体" w:cs="宋体"/>
          <w:b/>
          <w:bCs/>
          <w:color w:val="auto"/>
          <w:sz w:val="24"/>
          <w:szCs w:val="24"/>
          <w:highlight w:val="none"/>
          <w:lang w:val="en-US" w:eastAsia="zh-CN"/>
        </w:rPr>
        <w:t>注：本授权委托代理人</w:t>
      </w:r>
      <w:r>
        <w:rPr>
          <w:rFonts w:hint="eastAsia" w:ascii="宋体" w:hAnsi="宋体" w:eastAsia="宋体" w:cs="宋体"/>
          <w:b/>
          <w:bCs/>
          <w:color w:val="auto"/>
          <w:sz w:val="24"/>
          <w:szCs w:val="24"/>
          <w:highlight w:val="none"/>
        </w:rPr>
        <w:t>需提供</w:t>
      </w:r>
      <w:r>
        <w:rPr>
          <w:rFonts w:hint="eastAsia" w:ascii="宋体" w:hAnsi="宋体" w:eastAsia="宋体" w:cs="宋体"/>
          <w:b/>
          <w:bCs/>
          <w:color w:val="auto"/>
          <w:sz w:val="24"/>
          <w:szCs w:val="24"/>
          <w:highlight w:val="none"/>
          <w:lang w:val="en-US" w:eastAsia="zh-CN"/>
        </w:rPr>
        <w:t>供应商</w:t>
      </w:r>
      <w:r>
        <w:rPr>
          <w:rFonts w:hint="eastAsia" w:ascii="宋体" w:hAnsi="宋体" w:eastAsia="宋体" w:cs="宋体"/>
          <w:b/>
          <w:bCs/>
          <w:color w:val="auto"/>
          <w:sz w:val="24"/>
          <w:szCs w:val="24"/>
          <w:highlight w:val="none"/>
        </w:rPr>
        <w:t>近</w:t>
      </w:r>
      <w:r>
        <w:rPr>
          <w:rFonts w:hint="eastAsia" w:ascii="宋体" w:hAnsi="宋体" w:eastAsia="宋体" w:cs="宋体"/>
          <w:b/>
          <w:bCs/>
          <w:color w:val="auto"/>
          <w:sz w:val="24"/>
          <w:szCs w:val="24"/>
          <w:highlight w:val="none"/>
          <w:lang w:val="en-US" w:eastAsia="zh-CN"/>
        </w:rPr>
        <w:t>三个月</w:t>
      </w:r>
      <w:r>
        <w:rPr>
          <w:rFonts w:hint="eastAsia" w:ascii="宋体" w:hAnsi="宋体" w:eastAsia="宋体" w:cs="宋体"/>
          <w:b/>
          <w:bCs/>
          <w:color w:val="auto"/>
          <w:sz w:val="24"/>
          <w:szCs w:val="24"/>
          <w:highlight w:val="none"/>
        </w:rPr>
        <w:t>（扣除发布</w:t>
      </w:r>
      <w:r>
        <w:rPr>
          <w:rFonts w:hint="eastAsia" w:ascii="宋体" w:hAnsi="宋体" w:eastAsia="宋体" w:cs="宋体"/>
          <w:b/>
          <w:bCs/>
          <w:color w:val="auto"/>
          <w:sz w:val="24"/>
          <w:szCs w:val="24"/>
          <w:highlight w:val="none"/>
          <w:lang w:val="en-US" w:eastAsia="zh-CN"/>
        </w:rPr>
        <w:t>采购</w:t>
      </w:r>
      <w:r>
        <w:rPr>
          <w:rFonts w:hint="eastAsia" w:ascii="宋体" w:hAnsi="宋体" w:eastAsia="宋体" w:cs="宋体"/>
          <w:b/>
          <w:bCs/>
          <w:color w:val="auto"/>
          <w:sz w:val="24"/>
          <w:szCs w:val="24"/>
          <w:highlight w:val="none"/>
        </w:rPr>
        <w:t>公告当月往前顺推</w:t>
      </w:r>
      <w:r>
        <w:rPr>
          <w:rFonts w:hint="eastAsia" w:ascii="宋体" w:hAnsi="宋体" w:eastAsia="宋体" w:cs="宋体"/>
          <w:b/>
          <w:bCs/>
          <w:color w:val="auto"/>
          <w:sz w:val="24"/>
          <w:szCs w:val="24"/>
          <w:highlight w:val="none"/>
          <w:lang w:val="en-US" w:eastAsia="zh-CN"/>
        </w:rPr>
        <w:t>3</w:t>
      </w:r>
      <w:r>
        <w:rPr>
          <w:rFonts w:hint="eastAsia" w:ascii="宋体" w:hAnsi="宋体" w:eastAsia="宋体" w:cs="宋体"/>
          <w:b/>
          <w:bCs/>
          <w:color w:val="auto"/>
          <w:sz w:val="24"/>
          <w:szCs w:val="24"/>
          <w:highlight w:val="none"/>
        </w:rPr>
        <w:t>个月，即</w:t>
      </w:r>
      <w:r>
        <w:rPr>
          <w:rFonts w:hint="eastAsia" w:ascii="宋体" w:hAnsi="宋体" w:eastAsia="宋体" w:cs="宋体"/>
          <w:b/>
          <w:bCs/>
          <w:color w:val="auto"/>
          <w:sz w:val="24"/>
          <w:szCs w:val="24"/>
          <w:highlight w:val="none"/>
          <w:u w:val="single"/>
        </w:rPr>
        <w:t xml:space="preserve"> </w:t>
      </w:r>
      <w:r>
        <w:rPr>
          <w:rFonts w:hint="eastAsia" w:ascii="宋体" w:hAnsi="宋体" w:eastAsia="宋体" w:cs="宋体"/>
          <w:b/>
          <w:bCs/>
          <w:color w:val="auto"/>
          <w:sz w:val="24"/>
          <w:szCs w:val="24"/>
          <w:highlight w:val="none"/>
          <w:u w:val="single"/>
          <w:lang w:eastAsia="zh-CN"/>
        </w:rPr>
        <w:t>2026</w:t>
      </w:r>
      <w:r>
        <w:rPr>
          <w:rFonts w:hint="eastAsia" w:ascii="宋体" w:hAnsi="宋体" w:eastAsia="宋体" w:cs="宋体"/>
          <w:b/>
          <w:bCs/>
          <w:color w:val="auto"/>
          <w:sz w:val="24"/>
          <w:szCs w:val="24"/>
          <w:highlight w:val="none"/>
          <w:u w:val="single"/>
        </w:rPr>
        <w:t xml:space="preserve"> </w:t>
      </w:r>
      <w:r>
        <w:rPr>
          <w:rFonts w:hint="eastAsia" w:ascii="宋体" w:hAnsi="宋体" w:eastAsia="宋体" w:cs="宋体"/>
          <w:b/>
          <w:bCs/>
          <w:color w:val="auto"/>
          <w:sz w:val="24"/>
          <w:szCs w:val="24"/>
          <w:highlight w:val="none"/>
        </w:rPr>
        <w:t>年</w:t>
      </w:r>
      <w:r>
        <w:rPr>
          <w:rFonts w:hint="eastAsia" w:ascii="宋体" w:hAnsi="宋体" w:eastAsia="宋体" w:cs="宋体"/>
          <w:b/>
          <w:bCs/>
          <w:color w:val="auto"/>
          <w:sz w:val="24"/>
          <w:szCs w:val="24"/>
          <w:highlight w:val="none"/>
          <w:u w:val="single"/>
          <w:lang w:val="en-US" w:eastAsia="zh-CN"/>
        </w:rPr>
        <w:t>7</w:t>
      </w:r>
      <w:r>
        <w:rPr>
          <w:rFonts w:hint="eastAsia" w:ascii="宋体" w:hAnsi="宋体" w:eastAsia="宋体" w:cs="宋体"/>
          <w:b/>
          <w:bCs/>
          <w:color w:val="auto"/>
          <w:sz w:val="24"/>
          <w:szCs w:val="24"/>
          <w:highlight w:val="none"/>
        </w:rPr>
        <w:t>月至</w:t>
      </w:r>
      <w:r>
        <w:rPr>
          <w:rFonts w:hint="eastAsia" w:ascii="宋体" w:hAnsi="宋体" w:eastAsia="宋体" w:cs="宋体"/>
          <w:b/>
          <w:bCs/>
          <w:color w:val="auto"/>
          <w:sz w:val="24"/>
          <w:szCs w:val="24"/>
          <w:highlight w:val="none"/>
          <w:u w:val="single"/>
          <w:lang w:eastAsia="zh-CN"/>
        </w:rPr>
        <w:t>2026</w:t>
      </w:r>
      <w:r>
        <w:rPr>
          <w:rFonts w:hint="eastAsia" w:ascii="宋体" w:hAnsi="宋体" w:eastAsia="宋体" w:cs="宋体"/>
          <w:b/>
          <w:bCs/>
          <w:color w:val="auto"/>
          <w:sz w:val="24"/>
          <w:szCs w:val="24"/>
          <w:highlight w:val="none"/>
        </w:rPr>
        <w:t>年</w:t>
      </w:r>
      <w:r>
        <w:rPr>
          <w:rFonts w:hint="eastAsia" w:ascii="宋体" w:hAnsi="宋体" w:eastAsia="宋体" w:cs="宋体"/>
          <w:b/>
          <w:bCs/>
          <w:color w:val="auto"/>
          <w:sz w:val="24"/>
          <w:szCs w:val="24"/>
          <w:highlight w:val="none"/>
          <w:lang w:val="en-US" w:eastAsia="zh-CN"/>
        </w:rPr>
        <w:t>9</w:t>
      </w:r>
      <w:r>
        <w:rPr>
          <w:rFonts w:hint="eastAsia" w:ascii="宋体" w:hAnsi="宋体" w:eastAsia="宋体" w:cs="宋体"/>
          <w:b/>
          <w:bCs/>
          <w:color w:val="auto"/>
          <w:sz w:val="24"/>
          <w:szCs w:val="24"/>
          <w:highlight w:val="none"/>
        </w:rPr>
        <w:t>月）为</w:t>
      </w:r>
      <w:r>
        <w:rPr>
          <w:rFonts w:hint="eastAsia" w:ascii="宋体" w:hAnsi="宋体" w:eastAsia="宋体" w:cs="宋体"/>
          <w:b/>
          <w:bCs/>
          <w:color w:val="auto"/>
          <w:sz w:val="24"/>
          <w:szCs w:val="24"/>
          <w:highlight w:val="none"/>
          <w:lang w:val="en-US" w:eastAsia="zh-CN"/>
        </w:rPr>
        <w:t>本授权委托代理人</w:t>
      </w:r>
      <w:r>
        <w:rPr>
          <w:rFonts w:hint="eastAsia" w:ascii="宋体" w:hAnsi="宋体" w:eastAsia="宋体" w:cs="宋体"/>
          <w:b/>
          <w:bCs/>
          <w:color w:val="auto"/>
          <w:sz w:val="24"/>
          <w:szCs w:val="24"/>
          <w:highlight w:val="none"/>
        </w:rPr>
        <w:t>缴纳社保资金的有效的社保证明材料。以</w:t>
      </w:r>
      <w:r>
        <w:rPr>
          <w:rFonts w:hint="eastAsia" w:ascii="宋体" w:hAnsi="宋体" w:eastAsia="宋体" w:cs="宋体"/>
          <w:b/>
          <w:bCs/>
          <w:color w:val="auto"/>
          <w:sz w:val="24"/>
          <w:szCs w:val="24"/>
          <w:highlight w:val="none"/>
          <w:lang w:val="en-US" w:eastAsia="zh-CN"/>
        </w:rPr>
        <w:t>供应商</w:t>
      </w:r>
      <w:r>
        <w:rPr>
          <w:rFonts w:hint="eastAsia" w:ascii="宋体" w:hAnsi="宋体" w:eastAsia="宋体" w:cs="宋体"/>
          <w:b/>
          <w:bCs/>
          <w:color w:val="auto"/>
          <w:sz w:val="24"/>
          <w:szCs w:val="24"/>
          <w:highlight w:val="none"/>
        </w:rPr>
        <w:t>（或其分支机构）所属当地社保管理部门出具的证明</w:t>
      </w:r>
      <w:r>
        <w:rPr>
          <w:rFonts w:hint="eastAsia" w:ascii="宋体" w:hAnsi="宋体" w:eastAsia="宋体" w:cs="宋体"/>
          <w:b/>
          <w:bCs/>
          <w:color w:val="auto"/>
          <w:sz w:val="24"/>
          <w:szCs w:val="24"/>
          <w:highlight w:val="none"/>
          <w:lang w:eastAsia="zh-CN"/>
        </w:rPr>
        <w:t>材料的</w:t>
      </w:r>
      <w:r>
        <w:rPr>
          <w:rFonts w:hint="eastAsia" w:ascii="宋体" w:hAnsi="宋体" w:eastAsia="宋体" w:cs="宋体"/>
          <w:b/>
          <w:bCs/>
          <w:color w:val="auto"/>
          <w:sz w:val="24"/>
          <w:szCs w:val="24"/>
          <w:highlight w:val="none"/>
        </w:rPr>
        <w:t>原件或复印件为准</w:t>
      </w: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并作为本授权委托书的附件。</w:t>
      </w:r>
      <w:r>
        <w:rPr>
          <w:rFonts w:hint="eastAsia" w:ascii="宋体" w:hAnsi="宋体" w:eastAsia="宋体" w:cs="宋体"/>
          <w:b/>
          <w:bCs/>
          <w:color w:val="auto"/>
          <w:sz w:val="24"/>
          <w:szCs w:val="24"/>
          <w:highlight w:val="none"/>
          <w:u w:val="none"/>
          <w:lang w:bidi="ar"/>
        </w:rPr>
        <w:t>供应商（或其分支机构）如因所在地区社保查询的不同规定或因企业内部缴纳社保时间的规定，只能查询至查询日的上上月，不能提供规定社保区间的社保证明的，则供应商可提供至规定社保区间的上上月（即202</w:t>
      </w:r>
      <w:r>
        <w:rPr>
          <w:rFonts w:hint="eastAsia" w:ascii="宋体" w:hAnsi="宋体" w:eastAsia="宋体" w:cs="宋体"/>
          <w:b/>
          <w:bCs/>
          <w:color w:val="auto"/>
          <w:sz w:val="24"/>
          <w:szCs w:val="24"/>
          <w:highlight w:val="none"/>
          <w:u w:val="none"/>
          <w:lang w:val="en-US" w:eastAsia="zh-CN" w:bidi="ar"/>
        </w:rPr>
        <w:t>6</w:t>
      </w:r>
      <w:r>
        <w:rPr>
          <w:rFonts w:hint="eastAsia" w:ascii="宋体" w:hAnsi="宋体" w:eastAsia="宋体" w:cs="宋体"/>
          <w:b/>
          <w:bCs/>
          <w:color w:val="auto"/>
          <w:sz w:val="24"/>
          <w:szCs w:val="24"/>
          <w:highlight w:val="none"/>
          <w:u w:val="none"/>
          <w:lang w:bidi="ar"/>
        </w:rPr>
        <w:t>年3月至202</w:t>
      </w:r>
      <w:r>
        <w:rPr>
          <w:rFonts w:hint="eastAsia" w:ascii="宋体" w:hAnsi="宋体" w:eastAsia="宋体" w:cs="宋体"/>
          <w:b/>
          <w:bCs/>
          <w:color w:val="auto"/>
          <w:sz w:val="24"/>
          <w:szCs w:val="24"/>
          <w:highlight w:val="none"/>
          <w:u w:val="none"/>
          <w:lang w:val="en-US" w:eastAsia="zh-CN" w:bidi="ar"/>
        </w:rPr>
        <w:t>6</w:t>
      </w:r>
      <w:r>
        <w:rPr>
          <w:rFonts w:hint="eastAsia" w:ascii="宋体" w:hAnsi="宋体" w:eastAsia="宋体" w:cs="宋体"/>
          <w:b/>
          <w:bCs/>
          <w:color w:val="auto"/>
          <w:sz w:val="24"/>
          <w:szCs w:val="24"/>
          <w:highlight w:val="none"/>
          <w:u w:val="none"/>
          <w:lang w:bidi="ar"/>
        </w:rPr>
        <w:t>年8月）的社保证明，并且出具有关情况说明原件。否则，不予认可。</w:t>
      </w:r>
    </w:p>
    <w:p>
      <w:pPr>
        <w:pStyle w:val="26"/>
        <w:keepNext w:val="0"/>
        <w:keepLines w:val="0"/>
        <w:widowControl/>
        <w:suppressLineNumbers w:val="0"/>
        <w:spacing w:before="0" w:beforeAutospacing="0" w:after="0" w:afterAutospacing="0" w:line="360" w:lineRule="auto"/>
        <w:ind w:left="0" w:right="0" w:firstLine="420"/>
        <w:jc w:val="both"/>
        <w:rPr>
          <w:rFonts w:hint="eastAsia" w:ascii="仿宋_GB2312" w:cs="仿宋_GB2312"/>
          <w:b w:val="0"/>
          <w:i w:val="0"/>
          <w:color w:val="auto"/>
          <w:spacing w:val="-6"/>
          <w:w w:val="100"/>
          <w:sz w:val="28"/>
          <w:szCs w:val="28"/>
          <w:highlight w:val="none"/>
          <w:vertAlign w:val="baseline"/>
          <w:lang w:val="en-US" w:eastAsia="zh-CN"/>
        </w:rPr>
      </w:pPr>
    </w:p>
    <w:p>
      <w:pPr>
        <w:pStyle w:val="26"/>
        <w:keepNext w:val="0"/>
        <w:keepLines w:val="0"/>
        <w:widowControl/>
        <w:suppressLineNumbers w:val="0"/>
        <w:spacing w:before="0" w:beforeAutospacing="0" w:after="0" w:afterAutospacing="0" w:line="360" w:lineRule="auto"/>
        <w:ind w:left="0" w:right="0" w:firstLine="5879" w:firstLineChars="2194"/>
        <w:jc w:val="both"/>
        <w:rPr>
          <w:color w:val="auto"/>
          <w:highlight w:val="none"/>
        </w:rPr>
      </w:pPr>
      <w:r>
        <w:rPr>
          <w:rFonts w:hint="eastAsia" w:ascii="仿宋_GB2312" w:cs="仿宋_GB2312"/>
          <w:b w:val="0"/>
          <w:i w:val="0"/>
          <w:color w:val="auto"/>
          <w:spacing w:val="-6"/>
          <w:w w:val="100"/>
          <w:sz w:val="28"/>
          <w:szCs w:val="28"/>
          <w:highlight w:val="none"/>
          <w:vertAlign w:val="baseline"/>
          <w:lang w:val="en-US" w:eastAsia="zh-CN"/>
        </w:rPr>
        <w:t>供应商</w:t>
      </w:r>
      <w:r>
        <w:rPr>
          <w:rFonts w:hint="eastAsia" w:ascii="仿宋_GB2312" w:eastAsia="仿宋_GB2312" w:cs="仿宋_GB2312"/>
          <w:b w:val="0"/>
          <w:i w:val="0"/>
          <w:color w:val="auto"/>
          <w:spacing w:val="-6"/>
          <w:w w:val="100"/>
          <w:sz w:val="28"/>
          <w:szCs w:val="28"/>
          <w:highlight w:val="none"/>
          <w:vertAlign w:val="baseline"/>
        </w:rPr>
        <w:t>（公章）：</w:t>
      </w:r>
    </w:p>
    <w:p>
      <w:pPr>
        <w:pStyle w:val="26"/>
        <w:keepNext w:val="0"/>
        <w:keepLines w:val="0"/>
        <w:widowControl/>
        <w:suppressLineNumbers w:val="0"/>
        <w:spacing w:before="0" w:beforeAutospacing="0" w:after="0" w:afterAutospacing="0" w:line="360" w:lineRule="auto"/>
        <w:ind w:left="0" w:right="0" w:firstLine="5879" w:firstLineChars="2194"/>
        <w:jc w:val="both"/>
        <w:rPr>
          <w:color w:val="auto"/>
          <w:highlight w:val="none"/>
        </w:rPr>
      </w:pPr>
      <w:r>
        <w:rPr>
          <w:rFonts w:hint="eastAsia" w:ascii="仿宋_GB2312" w:eastAsia="仿宋_GB2312" w:cs="仿宋_GB2312"/>
          <w:b w:val="0"/>
          <w:i w:val="0"/>
          <w:color w:val="auto"/>
          <w:spacing w:val="-6"/>
          <w:w w:val="100"/>
          <w:sz w:val="28"/>
          <w:szCs w:val="28"/>
          <w:highlight w:val="none"/>
          <w:vertAlign w:val="baseline"/>
        </w:rPr>
        <w:t>法定代表人（签字或签章）：</w:t>
      </w:r>
    </w:p>
    <w:p>
      <w:pPr>
        <w:pStyle w:val="26"/>
        <w:widowControl/>
        <w:spacing w:line="360" w:lineRule="auto"/>
        <w:ind w:firstLine="5879" w:firstLineChars="2194"/>
        <w:jc w:val="both"/>
        <w:rPr>
          <w:rFonts w:hint="eastAsia" w:ascii="宋体" w:hAnsi="宋体" w:eastAsia="宋体" w:cs="宋体"/>
          <w:b/>
          <w:color w:val="auto"/>
          <w:highlight w:val="none"/>
        </w:rPr>
      </w:pPr>
      <w:r>
        <w:rPr>
          <w:rFonts w:hint="eastAsia" w:ascii="仿宋_GB2312" w:eastAsia="仿宋_GB2312" w:cs="仿宋_GB2312"/>
          <w:b w:val="0"/>
          <w:i w:val="0"/>
          <w:color w:val="auto"/>
          <w:spacing w:val="-6"/>
          <w:w w:val="100"/>
          <w:sz w:val="28"/>
          <w:szCs w:val="28"/>
          <w:highlight w:val="none"/>
          <w:vertAlign w:val="baseline"/>
        </w:rPr>
        <w:t>签发日期：</w:t>
      </w:r>
      <w:r>
        <w:rPr>
          <w:rFonts w:hint="eastAsia" w:ascii="仿宋_GB2312" w:cs="仿宋_GB2312"/>
          <w:b w:val="0"/>
          <w:i w:val="0"/>
          <w:color w:val="auto"/>
          <w:spacing w:val="-6"/>
          <w:w w:val="100"/>
          <w:sz w:val="28"/>
          <w:szCs w:val="28"/>
          <w:highlight w:val="none"/>
          <w:vertAlign w:val="baseline"/>
          <w:lang w:val="en-US" w:eastAsia="zh-CN"/>
        </w:rPr>
        <w:t xml:space="preserve">    年  月  日</w:t>
      </w:r>
    </w:p>
    <w:p>
      <w:pPr>
        <w:pStyle w:val="3"/>
        <w:numPr>
          <w:ilvl w:val="0"/>
          <w:numId w:val="11"/>
        </w:numPr>
        <w:tabs>
          <w:tab w:val="left" w:pos="0"/>
        </w:tabs>
        <w:spacing w:before="0" w:after="0" w:line="560" w:lineRule="exact"/>
        <w:rPr>
          <w:rFonts w:hint="eastAsia" w:ascii="宋体" w:hAnsi="宋体" w:eastAsia="宋体" w:cs="宋体"/>
          <w:color w:val="auto"/>
          <w:kern w:val="0"/>
          <w:highlight w:val="none"/>
        </w:rPr>
      </w:pPr>
      <w:r>
        <w:rPr>
          <w:rFonts w:hint="eastAsia" w:ascii="宋体" w:hAnsi="宋体" w:eastAsia="宋体" w:cs="宋体"/>
          <w:color w:val="auto"/>
          <w:kern w:val="0"/>
          <w:highlight w:val="none"/>
          <w:lang w:val="en-US" w:eastAsia="zh-CN"/>
        </w:rPr>
        <w:t>资格</w:t>
      </w:r>
      <w:r>
        <w:rPr>
          <w:rFonts w:hint="eastAsia" w:ascii="宋体" w:hAnsi="宋体" w:eastAsia="宋体" w:cs="宋体"/>
          <w:color w:val="auto"/>
          <w:kern w:val="0"/>
          <w:highlight w:val="none"/>
        </w:rPr>
        <w:t>审查资料</w:t>
      </w:r>
    </w:p>
    <w:p>
      <w:pPr>
        <w:pStyle w:val="12"/>
        <w:spacing w:line="560" w:lineRule="exact"/>
        <w:ind w:firstLine="0" w:firstLineChars="0"/>
        <w:jc w:val="left"/>
        <w:rPr>
          <w:rFonts w:hint="eastAsia" w:ascii="宋体" w:hAnsi="宋体" w:eastAsia="宋体" w:cs="宋体"/>
          <w:b/>
          <w:color w:val="auto"/>
          <w:highlight w:val="none"/>
          <w:lang w:val="en-US" w:eastAsia="zh-CN"/>
        </w:rPr>
      </w:pPr>
      <w:r>
        <w:rPr>
          <w:rFonts w:hint="eastAsia" w:ascii="宋体" w:hAnsi="宋体" w:eastAsia="宋体" w:cs="宋体"/>
          <w:b/>
          <w:color w:val="auto"/>
          <w:highlight w:val="none"/>
          <w:lang w:val="en-US" w:eastAsia="zh-CN"/>
        </w:rPr>
        <w:t>3</w:t>
      </w:r>
      <w:r>
        <w:rPr>
          <w:rFonts w:hint="eastAsia" w:ascii="宋体" w:hAnsi="宋体" w:eastAsia="宋体" w:cs="宋体"/>
          <w:b/>
          <w:color w:val="auto"/>
          <w:highlight w:val="none"/>
        </w:rPr>
        <w:t>.1供应商</w:t>
      </w:r>
      <w:r>
        <w:rPr>
          <w:rFonts w:hint="eastAsia" w:ascii="宋体" w:hAnsi="宋体" w:eastAsia="宋体" w:cs="宋体"/>
          <w:b/>
          <w:color w:val="auto"/>
          <w:highlight w:val="none"/>
          <w:lang w:val="en-US" w:eastAsia="zh-CN"/>
        </w:rPr>
        <w:t>的营业执照复印件（加盖公章）</w:t>
      </w:r>
    </w:p>
    <w:p>
      <w:pPr>
        <w:rPr>
          <w:rFonts w:hint="eastAsia" w:ascii="宋体" w:hAnsi="宋体" w:eastAsia="宋体" w:cs="宋体"/>
          <w:b/>
          <w:color w:val="auto"/>
          <w:highlight w:val="none"/>
          <w:lang w:val="en-US" w:eastAsia="zh-CN"/>
        </w:rPr>
      </w:pPr>
    </w:p>
    <w:p>
      <w:pPr>
        <w:pStyle w:val="19"/>
        <w:rPr>
          <w:rFonts w:hint="eastAsia" w:ascii="宋体" w:hAnsi="宋体" w:eastAsia="宋体" w:cs="宋体"/>
          <w:b/>
          <w:color w:val="auto"/>
          <w:highlight w:val="none"/>
          <w:lang w:val="en-US" w:eastAsia="zh-CN"/>
        </w:rPr>
      </w:pPr>
    </w:p>
    <w:p>
      <w:pPr>
        <w:pStyle w:val="19"/>
        <w:rPr>
          <w:rFonts w:hint="eastAsia" w:ascii="宋体" w:hAnsi="宋体" w:eastAsia="宋体" w:cs="宋体"/>
          <w:b/>
          <w:color w:val="auto"/>
          <w:highlight w:val="none"/>
          <w:lang w:val="en-US" w:eastAsia="zh-CN"/>
        </w:rPr>
      </w:pPr>
    </w:p>
    <w:p>
      <w:pPr>
        <w:pStyle w:val="19"/>
        <w:rPr>
          <w:rFonts w:hint="eastAsia"/>
          <w:color w:val="auto"/>
          <w:highlight w:val="none"/>
          <w:lang w:val="en-US" w:eastAsia="zh-CN"/>
        </w:rPr>
      </w:pPr>
    </w:p>
    <w:p>
      <w:pPr>
        <w:ind w:firstLine="0" w:firstLineChars="0"/>
        <w:rPr>
          <w:rFonts w:hint="eastAsia" w:ascii="宋体" w:hAnsi="宋体" w:eastAsia="宋体" w:cs="宋体"/>
          <w:b/>
          <w:color w:val="auto"/>
          <w:highlight w:val="none"/>
          <w:lang w:val="en-US" w:eastAsia="zh-CN"/>
        </w:rPr>
      </w:pPr>
      <w:r>
        <w:rPr>
          <w:rFonts w:hint="eastAsia" w:ascii="宋体" w:hAnsi="宋体" w:eastAsia="宋体" w:cs="宋体"/>
          <w:b/>
          <w:color w:val="auto"/>
          <w:highlight w:val="none"/>
          <w:lang w:val="en-US" w:eastAsia="zh-CN"/>
        </w:rPr>
        <w:t>3.2供应商的</w:t>
      </w:r>
      <w:r>
        <w:rPr>
          <w:rFonts w:hint="eastAsia" w:ascii="宋体" w:hAnsi="宋体" w:eastAsia="宋体" w:cs="宋体"/>
          <w:b/>
          <w:color w:val="auto"/>
          <w:sz w:val="28"/>
          <w:szCs w:val="20"/>
          <w:highlight w:val="none"/>
        </w:rPr>
        <w:t>会计师事务所执业证书</w:t>
      </w:r>
      <w:r>
        <w:rPr>
          <w:rFonts w:hint="eastAsia" w:ascii="宋体" w:hAnsi="宋体" w:eastAsia="宋体" w:cs="宋体"/>
          <w:b/>
          <w:color w:val="auto"/>
          <w:sz w:val="28"/>
          <w:szCs w:val="20"/>
          <w:highlight w:val="none"/>
          <w:lang w:val="en-US" w:eastAsia="zh-CN"/>
        </w:rPr>
        <w:t>复印件（加盖公章）</w:t>
      </w:r>
    </w:p>
    <w:p>
      <w:pPr>
        <w:pStyle w:val="19"/>
        <w:rPr>
          <w:rFonts w:hint="eastAsia" w:ascii="宋体" w:hAnsi="宋体" w:eastAsia="宋体" w:cs="宋体"/>
          <w:b/>
          <w:color w:val="auto"/>
          <w:highlight w:val="none"/>
          <w:lang w:val="en-US" w:eastAsia="zh-CN"/>
        </w:rPr>
      </w:pPr>
    </w:p>
    <w:p>
      <w:pPr>
        <w:pStyle w:val="19"/>
        <w:rPr>
          <w:rFonts w:hint="eastAsia" w:ascii="宋体" w:hAnsi="宋体" w:eastAsia="宋体" w:cs="宋体"/>
          <w:b/>
          <w:color w:val="auto"/>
          <w:highlight w:val="none"/>
          <w:lang w:val="en-US" w:eastAsia="zh-CN"/>
        </w:rPr>
      </w:pPr>
    </w:p>
    <w:p>
      <w:pPr>
        <w:pStyle w:val="19"/>
        <w:rPr>
          <w:rFonts w:hint="eastAsia"/>
          <w:color w:val="auto"/>
          <w:highlight w:val="none"/>
          <w:lang w:val="en-US" w:eastAsia="zh-CN"/>
        </w:rPr>
      </w:pPr>
    </w:p>
    <w:p>
      <w:pPr>
        <w:ind w:firstLine="0" w:firstLineChars="0"/>
        <w:rPr>
          <w:rFonts w:hint="eastAsia" w:ascii="宋体" w:hAnsi="宋体" w:eastAsia="宋体" w:cs="宋体"/>
          <w:b/>
          <w:color w:val="auto"/>
          <w:sz w:val="28"/>
          <w:szCs w:val="20"/>
          <w:highlight w:val="none"/>
          <w:lang w:val="en-US" w:eastAsia="zh-CN"/>
        </w:rPr>
      </w:pPr>
    </w:p>
    <w:p>
      <w:pPr>
        <w:pStyle w:val="12"/>
        <w:spacing w:line="560" w:lineRule="exact"/>
        <w:ind w:firstLine="0" w:firstLineChars="0"/>
        <w:jc w:val="left"/>
        <w:rPr>
          <w:rFonts w:hint="eastAsia" w:ascii="宋体" w:hAnsi="宋体" w:eastAsia="宋体" w:cs="宋体"/>
          <w:b/>
          <w:color w:val="auto"/>
          <w:sz w:val="28"/>
          <w:szCs w:val="20"/>
          <w:highlight w:val="none"/>
          <w:lang w:val="en-US" w:eastAsia="zh-CN"/>
        </w:rPr>
      </w:pPr>
      <w:r>
        <w:rPr>
          <w:rFonts w:hint="eastAsia" w:ascii="宋体" w:hAnsi="宋体" w:eastAsia="宋体" w:cs="宋体"/>
          <w:b/>
          <w:color w:val="auto"/>
          <w:sz w:val="28"/>
          <w:szCs w:val="20"/>
          <w:highlight w:val="none"/>
          <w:lang w:val="en-US" w:eastAsia="zh-CN"/>
        </w:rPr>
        <w:t>3.3须提供有效期内的证券、期货相关业务许可证复印件，或中国证券监督管理委员会官网中“审计与评估机构”发布的“从事证券服务业务会计师事务所名录/备案名单”打印件（应体现企业名称等有关信息），相关证明材料需加盖单位公章。</w:t>
      </w:r>
    </w:p>
    <w:p>
      <w:pPr>
        <w:ind w:firstLine="0" w:firstLineChars="0"/>
        <w:rPr>
          <w:rFonts w:hint="eastAsia" w:ascii="宋体" w:hAnsi="宋体" w:eastAsia="宋体" w:cs="宋体"/>
          <w:b/>
          <w:color w:val="auto"/>
          <w:sz w:val="28"/>
          <w:szCs w:val="20"/>
          <w:highlight w:val="none"/>
          <w:lang w:val="en-US" w:eastAsia="zh-CN"/>
        </w:rPr>
      </w:pPr>
    </w:p>
    <w:p>
      <w:pPr>
        <w:pStyle w:val="19"/>
        <w:rPr>
          <w:rFonts w:hint="eastAsia" w:ascii="宋体" w:hAnsi="宋体" w:eastAsia="宋体" w:cs="宋体"/>
          <w:b/>
          <w:color w:val="auto"/>
          <w:sz w:val="28"/>
          <w:szCs w:val="20"/>
          <w:highlight w:val="none"/>
          <w:lang w:val="en-US" w:eastAsia="zh-CN"/>
        </w:rPr>
      </w:pPr>
    </w:p>
    <w:p>
      <w:pPr>
        <w:pStyle w:val="19"/>
        <w:rPr>
          <w:rFonts w:hint="eastAsia" w:ascii="宋体" w:hAnsi="宋体" w:eastAsia="宋体" w:cs="宋体"/>
          <w:b/>
          <w:color w:val="auto"/>
          <w:sz w:val="28"/>
          <w:szCs w:val="20"/>
          <w:highlight w:val="none"/>
          <w:lang w:val="en-US" w:eastAsia="zh-CN"/>
        </w:rPr>
      </w:pPr>
    </w:p>
    <w:p>
      <w:pPr>
        <w:ind w:firstLine="0" w:firstLineChars="0"/>
        <w:rPr>
          <w:rFonts w:hint="eastAsia" w:ascii="宋体" w:hAnsi="宋体" w:eastAsia="宋体" w:cs="宋体"/>
          <w:b/>
          <w:color w:val="auto"/>
          <w:sz w:val="28"/>
          <w:szCs w:val="20"/>
          <w:highlight w:val="none"/>
          <w:lang w:val="en-US" w:eastAsia="zh-CN"/>
        </w:rPr>
      </w:pPr>
    </w:p>
    <w:p>
      <w:pPr>
        <w:ind w:firstLine="0" w:firstLineChars="0"/>
        <w:rPr>
          <w:rFonts w:hint="eastAsia" w:ascii="宋体" w:hAnsi="宋体" w:eastAsia="宋体" w:cs="宋体"/>
          <w:b/>
          <w:color w:val="auto"/>
          <w:sz w:val="28"/>
          <w:szCs w:val="20"/>
          <w:highlight w:val="none"/>
          <w:lang w:val="en-US" w:eastAsia="zh-CN"/>
        </w:rPr>
      </w:pPr>
      <w:r>
        <w:rPr>
          <w:rFonts w:hint="eastAsia" w:ascii="宋体" w:hAnsi="宋体" w:eastAsia="宋体" w:cs="宋体"/>
          <w:b/>
          <w:color w:val="auto"/>
          <w:sz w:val="28"/>
          <w:szCs w:val="20"/>
          <w:highlight w:val="none"/>
          <w:lang w:val="en-US" w:eastAsia="zh-CN"/>
        </w:rPr>
        <w:t>3.4供应商</w:t>
      </w:r>
      <w:r>
        <w:rPr>
          <w:rFonts w:hint="eastAsia" w:ascii="宋体" w:hAnsi="宋体" w:eastAsia="宋体" w:cs="宋体"/>
          <w:b/>
          <w:color w:val="auto"/>
          <w:sz w:val="28"/>
          <w:szCs w:val="20"/>
          <w:highlight w:val="none"/>
        </w:rPr>
        <w:t>为分所/分公司/分支机构的，须具有总公司/总所/总机构出具的唯一授权书原件（</w:t>
      </w:r>
      <w:r>
        <w:rPr>
          <w:rFonts w:hint="eastAsia" w:ascii="宋体" w:hAnsi="宋体" w:eastAsia="宋体" w:cs="宋体"/>
          <w:b/>
          <w:color w:val="auto"/>
          <w:sz w:val="28"/>
          <w:szCs w:val="20"/>
          <w:highlight w:val="none"/>
          <w:lang w:val="en-US" w:eastAsia="zh-CN"/>
        </w:rPr>
        <w:t>如有，</w:t>
      </w:r>
      <w:r>
        <w:rPr>
          <w:rFonts w:hint="eastAsia" w:ascii="宋体" w:hAnsi="宋体" w:eastAsia="宋体" w:cs="宋体"/>
          <w:b/>
          <w:color w:val="auto"/>
          <w:sz w:val="28"/>
          <w:szCs w:val="20"/>
          <w:highlight w:val="none"/>
        </w:rPr>
        <w:t>格式自拟，在</w:t>
      </w:r>
      <w:r>
        <w:rPr>
          <w:rFonts w:hint="eastAsia" w:ascii="宋体" w:hAnsi="宋体" w:eastAsia="宋体" w:cs="宋体"/>
          <w:b/>
          <w:color w:val="auto"/>
          <w:sz w:val="28"/>
          <w:szCs w:val="20"/>
          <w:highlight w:val="none"/>
          <w:lang w:val="en-US" w:eastAsia="zh-CN"/>
        </w:rPr>
        <w:t>响应文件</w:t>
      </w:r>
      <w:r>
        <w:rPr>
          <w:rFonts w:hint="eastAsia" w:ascii="宋体" w:hAnsi="宋体" w:eastAsia="宋体" w:cs="宋体"/>
          <w:b/>
          <w:color w:val="auto"/>
          <w:sz w:val="28"/>
          <w:szCs w:val="20"/>
          <w:highlight w:val="none"/>
        </w:rPr>
        <w:t>中提供授权书原件）</w:t>
      </w:r>
    </w:p>
    <w:p>
      <w:pPr>
        <w:rPr>
          <w:rFonts w:hint="eastAsia" w:ascii="宋体" w:hAnsi="宋体" w:eastAsia="宋体" w:cs="宋体"/>
          <w:b/>
          <w:color w:val="auto"/>
          <w:highlight w:val="none"/>
          <w:lang w:val="en-US" w:eastAsia="zh-CN"/>
        </w:rPr>
      </w:pPr>
      <w:r>
        <w:rPr>
          <w:rFonts w:hint="eastAsia" w:ascii="宋体" w:hAnsi="宋体" w:eastAsia="宋体" w:cs="宋体"/>
          <w:b/>
          <w:color w:val="auto"/>
          <w:highlight w:val="none"/>
          <w:lang w:val="en-US" w:eastAsia="zh-CN"/>
        </w:rPr>
        <w:br w:type="page"/>
      </w:r>
    </w:p>
    <w:p>
      <w:pPr>
        <w:pStyle w:val="3"/>
        <w:numPr>
          <w:ilvl w:val="0"/>
          <w:numId w:val="11"/>
        </w:numPr>
        <w:tabs>
          <w:tab w:val="left" w:pos="0"/>
        </w:tabs>
        <w:rPr>
          <w:rFonts w:hint="eastAsia" w:ascii="宋体" w:hAnsi="宋体" w:eastAsia="宋体" w:cs="宋体"/>
          <w:b/>
          <w:bCs/>
          <w:color w:val="auto"/>
          <w:kern w:val="0"/>
          <w:sz w:val="32"/>
          <w:szCs w:val="32"/>
          <w:highlight w:val="none"/>
          <w:lang w:val="en-US" w:eastAsia="zh-CN"/>
        </w:rPr>
      </w:pPr>
      <w:r>
        <w:rPr>
          <w:rFonts w:hint="eastAsia" w:ascii="宋体" w:hAnsi="宋体" w:eastAsia="宋体" w:cs="宋体"/>
          <w:b/>
          <w:color w:val="auto"/>
          <w:kern w:val="0"/>
          <w:highlight w:val="none"/>
          <w:lang w:val="en-US" w:eastAsia="zh-CN"/>
        </w:rPr>
        <w:t>商务部分资料</w:t>
      </w:r>
    </w:p>
    <w:p>
      <w:pPr>
        <w:pStyle w:val="12"/>
        <w:spacing w:line="560" w:lineRule="exact"/>
        <w:ind w:firstLine="0" w:firstLineChars="0"/>
        <w:jc w:val="left"/>
        <w:rPr>
          <w:rFonts w:hint="eastAsia" w:ascii="宋体" w:hAnsi="宋体" w:eastAsia="宋体" w:cs="宋体"/>
          <w:b/>
          <w:color w:val="auto"/>
          <w:sz w:val="28"/>
          <w:szCs w:val="20"/>
          <w:highlight w:val="none"/>
          <w:lang w:val="en-US" w:eastAsia="zh-CN"/>
        </w:rPr>
      </w:pPr>
      <w:r>
        <w:rPr>
          <w:rFonts w:hint="eastAsia" w:ascii="宋体" w:hAnsi="宋体" w:eastAsia="宋体" w:cs="宋体"/>
          <w:b/>
          <w:color w:val="auto"/>
          <w:highlight w:val="none"/>
          <w:lang w:val="en-US" w:eastAsia="zh-CN"/>
        </w:rPr>
        <w:t>4.1</w:t>
      </w:r>
      <w:r>
        <w:rPr>
          <w:rFonts w:hint="eastAsia" w:ascii="宋体" w:hAnsi="宋体" w:eastAsia="宋体" w:cs="宋体"/>
          <w:b/>
          <w:color w:val="auto"/>
          <w:sz w:val="28"/>
          <w:szCs w:val="20"/>
          <w:highlight w:val="none"/>
          <w:lang w:val="en-US" w:eastAsia="zh-CN"/>
        </w:rPr>
        <w:t>企业综合实力、资格、执业等</w:t>
      </w:r>
    </w:p>
    <w:p>
      <w:pPr>
        <w:spacing w:line="360" w:lineRule="auto"/>
        <w:rPr>
          <w:rFonts w:hint="eastAsia" w:ascii="宋体" w:hAnsi="宋体" w:eastAsia="宋体" w:cs="宋体"/>
          <w:b/>
          <w:color w:val="auto"/>
          <w:sz w:val="28"/>
          <w:szCs w:val="20"/>
          <w:highlight w:val="none"/>
          <w:lang w:val="en-US" w:eastAsia="zh-CN"/>
        </w:rPr>
      </w:pPr>
    </w:p>
    <w:p>
      <w:pPr>
        <w:spacing w:line="360" w:lineRule="auto"/>
        <w:ind w:firstLine="56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须提供在中国注册会计师协会关于发布《202</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年度会计师事务所综合评价百家排名信息》的打印件</w:t>
      </w:r>
      <w:r>
        <w:rPr>
          <w:rFonts w:hint="eastAsia" w:ascii="宋体" w:hAnsi="宋体" w:eastAsia="宋体" w:cs="宋体"/>
          <w:color w:val="auto"/>
          <w:sz w:val="24"/>
          <w:szCs w:val="24"/>
          <w:highlight w:val="none"/>
          <w:lang w:val="en-US" w:eastAsia="zh-CN"/>
        </w:rPr>
        <w:t>并加盖单位公章。</w:t>
      </w:r>
    </w:p>
    <w:p>
      <w:pPr>
        <w:spacing w:line="360" w:lineRule="auto"/>
        <w:ind w:firstLine="56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br w:type="page"/>
      </w:r>
    </w:p>
    <w:p>
      <w:pPr>
        <w:spacing w:line="560" w:lineRule="exact"/>
        <w:ind w:firstLine="0" w:firstLineChars="0"/>
        <w:jc w:val="left"/>
        <w:rPr>
          <w:rFonts w:hint="eastAsia" w:ascii="宋体" w:hAnsi="宋体" w:eastAsia="宋体" w:cs="宋体"/>
          <w:b/>
          <w:color w:val="auto"/>
          <w:highlight w:val="none"/>
          <w:lang w:val="en-US" w:eastAsia="zh-CN"/>
        </w:rPr>
      </w:pPr>
      <w:r>
        <w:rPr>
          <w:rFonts w:hint="eastAsia" w:ascii="宋体" w:hAnsi="宋体" w:eastAsia="宋体" w:cs="宋体"/>
          <w:b/>
          <w:color w:val="auto"/>
          <w:highlight w:val="none"/>
          <w:lang w:val="en-US" w:eastAsia="zh-CN"/>
        </w:rPr>
        <w:t>4.2执业严谨性</w:t>
      </w:r>
    </w:p>
    <w:p>
      <w:pPr>
        <w:spacing w:line="560" w:lineRule="exact"/>
        <w:ind w:firstLine="0" w:firstLineChars="0"/>
        <w:jc w:val="left"/>
        <w:rPr>
          <w:rFonts w:hint="eastAsia" w:ascii="宋体" w:hAnsi="宋体" w:eastAsia="宋体" w:cs="宋体"/>
          <w:b/>
          <w:color w:val="auto"/>
          <w:highlight w:val="none"/>
          <w:lang w:val="en-US" w:eastAsia="zh-CN"/>
        </w:rPr>
      </w:pPr>
    </w:p>
    <w:p>
      <w:pPr>
        <w:spacing w:line="360" w:lineRule="auto"/>
        <w:ind w:firstLine="560" w:firstLineChars="200"/>
        <w:jc w:val="left"/>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2024年</w:t>
      </w:r>
      <w:r>
        <w:rPr>
          <w:rFonts w:hint="eastAsia" w:ascii="宋体" w:hAnsi="宋体" w:eastAsia="宋体" w:cs="宋体"/>
          <w:color w:val="auto"/>
          <w:sz w:val="28"/>
          <w:szCs w:val="28"/>
          <w:highlight w:val="none"/>
        </w:rPr>
        <w:t>1月1日</w:t>
      </w:r>
      <w:r>
        <w:rPr>
          <w:rFonts w:hint="eastAsia" w:ascii="宋体" w:hAnsi="宋体" w:eastAsia="宋体" w:cs="宋体"/>
          <w:color w:val="auto"/>
          <w:sz w:val="28"/>
          <w:szCs w:val="28"/>
          <w:highlight w:val="none"/>
          <w:lang w:val="en-US" w:eastAsia="zh-CN"/>
        </w:rPr>
        <w:t>至递交响应文件截止时间止，供应商（指事务所或拟派项目团队的其中一名成员）受到行政处罚或行业惩戒情况。</w:t>
      </w:r>
    </w:p>
    <w:p>
      <w:pPr>
        <w:spacing w:line="560" w:lineRule="exact"/>
        <w:ind w:firstLine="560" w:firstLineChars="200"/>
        <w:jc w:val="left"/>
        <w:rPr>
          <w:rFonts w:hint="eastAsia" w:ascii="宋体" w:hAnsi="宋体" w:eastAsia="宋体" w:cs="宋体"/>
          <w:b/>
          <w:color w:val="auto"/>
          <w:highlight w:val="none"/>
          <w:lang w:val="en-US" w:eastAsia="zh-CN"/>
        </w:rPr>
      </w:pPr>
      <w:r>
        <w:rPr>
          <w:rFonts w:hint="eastAsia" w:ascii="宋体" w:hAnsi="宋体" w:eastAsia="宋体" w:cs="宋体"/>
          <w:color w:val="auto"/>
          <w:sz w:val="28"/>
          <w:szCs w:val="28"/>
          <w:highlight w:val="none"/>
          <w:lang w:val="en-US" w:eastAsia="zh-CN"/>
        </w:rPr>
        <w:t>须提供中国注册会计师协会官方网站相关页面截图打印件并加盖单位公章。本项得分</w:t>
      </w:r>
      <w:r>
        <w:rPr>
          <w:rFonts w:hint="eastAsia" w:ascii="宋体" w:hAnsi="宋体" w:eastAsia="宋体" w:cs="宋体"/>
          <w:color w:val="auto"/>
          <w:sz w:val="28"/>
          <w:szCs w:val="28"/>
          <w:highlight w:val="none"/>
        </w:rPr>
        <w:t>以</w:t>
      </w:r>
      <w:r>
        <w:rPr>
          <w:rFonts w:hint="eastAsia" w:ascii="宋体" w:hAnsi="宋体" w:eastAsia="宋体" w:cs="宋体"/>
          <w:color w:val="auto"/>
          <w:sz w:val="28"/>
          <w:szCs w:val="28"/>
          <w:highlight w:val="none"/>
          <w:lang w:val="en-US" w:eastAsia="zh-CN"/>
        </w:rPr>
        <w:t>响应文件开启会议</w:t>
      </w:r>
      <w:r>
        <w:rPr>
          <w:rFonts w:hint="eastAsia" w:ascii="宋体" w:hAnsi="宋体" w:eastAsia="宋体" w:cs="宋体"/>
          <w:color w:val="auto"/>
          <w:sz w:val="28"/>
          <w:szCs w:val="28"/>
          <w:highlight w:val="none"/>
        </w:rPr>
        <w:t>当天</w:t>
      </w:r>
      <w:r>
        <w:rPr>
          <w:rFonts w:hint="eastAsia" w:ascii="宋体" w:hAnsi="宋体" w:eastAsia="宋体" w:cs="宋体"/>
          <w:color w:val="auto"/>
          <w:sz w:val="28"/>
          <w:szCs w:val="28"/>
          <w:highlight w:val="none"/>
          <w:lang w:val="en-US" w:eastAsia="zh-CN"/>
        </w:rPr>
        <w:t>采购人在中国注册会计师协会官方网站</w:t>
      </w:r>
      <w:r>
        <w:rPr>
          <w:rFonts w:hint="eastAsia" w:ascii="宋体" w:hAnsi="宋体" w:eastAsia="宋体" w:cs="宋体"/>
          <w:color w:val="auto"/>
          <w:sz w:val="28"/>
          <w:szCs w:val="28"/>
          <w:highlight w:val="none"/>
        </w:rPr>
        <w:t>查询结果为准</w:t>
      </w:r>
      <w:r>
        <w:rPr>
          <w:rFonts w:hint="eastAsia" w:ascii="宋体" w:hAnsi="宋体" w:eastAsia="宋体" w:cs="宋体"/>
          <w:color w:val="auto"/>
          <w:sz w:val="28"/>
          <w:szCs w:val="28"/>
          <w:highlight w:val="none"/>
          <w:lang w:val="en-US" w:eastAsia="zh-CN"/>
        </w:rPr>
        <w:t>。</w:t>
      </w:r>
      <w:r>
        <w:rPr>
          <w:rFonts w:hint="eastAsia" w:ascii="宋体" w:hAnsi="宋体" w:eastAsia="宋体" w:cs="宋体"/>
          <w:b w:val="0"/>
          <w:color w:val="auto"/>
          <w:szCs w:val="28"/>
          <w:highlight w:val="none"/>
          <w:lang w:val="en-US" w:eastAsia="zh-CN"/>
        </w:rPr>
        <w:br w:type="page"/>
      </w:r>
    </w:p>
    <w:p>
      <w:pPr>
        <w:pStyle w:val="12"/>
        <w:spacing w:line="560" w:lineRule="exact"/>
        <w:ind w:firstLine="0" w:firstLineChars="0"/>
        <w:jc w:val="left"/>
        <w:rPr>
          <w:rFonts w:hint="eastAsia" w:ascii="宋体" w:hAnsi="宋体" w:eastAsia="宋体" w:cs="宋体"/>
          <w:b/>
          <w:color w:val="auto"/>
          <w:highlight w:val="none"/>
        </w:rPr>
      </w:pPr>
      <w:r>
        <w:rPr>
          <w:rFonts w:hint="eastAsia" w:ascii="宋体" w:hAnsi="宋体" w:eastAsia="宋体" w:cs="宋体"/>
          <w:b/>
          <w:color w:val="auto"/>
          <w:highlight w:val="none"/>
          <w:lang w:val="en-US" w:eastAsia="zh-CN"/>
        </w:rPr>
        <w:t>4.3</w:t>
      </w:r>
      <w:r>
        <w:rPr>
          <w:rFonts w:hint="eastAsia" w:ascii="宋体" w:hAnsi="宋体" w:eastAsia="宋体" w:cs="宋体"/>
          <w:b/>
          <w:color w:val="auto"/>
          <w:highlight w:val="none"/>
        </w:rPr>
        <w:t>类似项目业绩清单（参考格式）</w:t>
      </w:r>
    </w:p>
    <w:p>
      <w:pPr>
        <w:pStyle w:val="18"/>
        <w:spacing w:line="560" w:lineRule="exact"/>
        <w:ind w:firstLine="643"/>
        <w:jc w:val="center"/>
        <w:rPr>
          <w:rFonts w:hint="eastAsia" w:ascii="宋体" w:hAnsi="宋体" w:eastAsia="宋体" w:cs="宋体"/>
          <w:color w:val="auto"/>
          <w:kern w:val="2"/>
          <w:highlight w:val="none"/>
          <w:lang w:bidi="ar"/>
        </w:rPr>
      </w:pPr>
      <w:r>
        <w:rPr>
          <w:rFonts w:hint="eastAsia" w:ascii="宋体" w:hAnsi="宋体" w:eastAsia="宋体" w:cs="宋体"/>
          <w:color w:val="auto"/>
          <w:kern w:val="2"/>
          <w:highlight w:val="none"/>
          <w:lang w:bidi="ar"/>
        </w:rPr>
        <w:t>类似项目业绩清单</w:t>
      </w:r>
    </w:p>
    <w:tbl>
      <w:tblPr>
        <w:tblStyle w:val="31"/>
        <w:tblW w:w="106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709"/>
        <w:gridCol w:w="3065"/>
        <w:gridCol w:w="1493"/>
        <w:gridCol w:w="1493"/>
        <w:gridCol w:w="1493"/>
        <w:gridCol w:w="16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shd w:val="clear" w:color="auto" w:fill="D8D8D8" w:themeFill="background1" w:themeFillShade="D9"/>
            <w:vAlign w:val="center"/>
          </w:tcPr>
          <w:p>
            <w:pPr>
              <w:pStyle w:val="18"/>
              <w:spacing w:line="240" w:lineRule="auto"/>
              <w:ind w:firstLine="0" w:firstLineChars="0"/>
              <w:rPr>
                <w:rFonts w:hint="eastAsia" w:ascii="宋体" w:hAnsi="宋体" w:eastAsia="宋体" w:cs="宋体"/>
                <w:color w:val="auto"/>
                <w:kern w:val="2"/>
                <w:sz w:val="24"/>
                <w:szCs w:val="24"/>
                <w:highlight w:val="none"/>
                <w:lang w:bidi="ar"/>
              </w:rPr>
            </w:pPr>
            <w:r>
              <w:rPr>
                <w:rFonts w:hint="eastAsia" w:ascii="宋体" w:hAnsi="宋体" w:eastAsia="宋体" w:cs="宋体"/>
                <w:color w:val="auto"/>
                <w:kern w:val="2"/>
                <w:sz w:val="24"/>
                <w:szCs w:val="24"/>
                <w:highlight w:val="none"/>
                <w:lang w:bidi="ar"/>
              </w:rPr>
              <w:t>序号</w:t>
            </w:r>
          </w:p>
        </w:tc>
        <w:tc>
          <w:tcPr>
            <w:tcW w:w="709" w:type="dxa"/>
            <w:shd w:val="clear" w:color="auto" w:fill="D8D8D8" w:themeFill="background1" w:themeFillShade="D9"/>
            <w:vAlign w:val="center"/>
          </w:tcPr>
          <w:p>
            <w:pPr>
              <w:pStyle w:val="18"/>
              <w:spacing w:line="240" w:lineRule="auto"/>
              <w:ind w:firstLine="5" w:firstLineChars="2"/>
              <w:jc w:val="center"/>
              <w:rPr>
                <w:rFonts w:hint="eastAsia" w:ascii="宋体" w:hAnsi="宋体" w:eastAsia="宋体" w:cs="宋体"/>
                <w:color w:val="auto"/>
                <w:kern w:val="2"/>
                <w:sz w:val="24"/>
                <w:szCs w:val="24"/>
                <w:highlight w:val="none"/>
                <w:lang w:bidi="ar"/>
              </w:rPr>
            </w:pPr>
            <w:r>
              <w:rPr>
                <w:rFonts w:hint="eastAsia" w:ascii="宋体" w:hAnsi="宋体" w:eastAsia="宋体" w:cs="宋体"/>
                <w:color w:val="auto"/>
                <w:kern w:val="2"/>
                <w:sz w:val="24"/>
                <w:szCs w:val="24"/>
                <w:highlight w:val="none"/>
                <w:lang w:bidi="ar"/>
              </w:rPr>
              <w:t>年份</w:t>
            </w:r>
          </w:p>
        </w:tc>
        <w:tc>
          <w:tcPr>
            <w:tcW w:w="3065" w:type="dxa"/>
            <w:shd w:val="clear" w:color="auto" w:fill="D8D8D8" w:themeFill="background1" w:themeFillShade="D9"/>
            <w:vAlign w:val="center"/>
          </w:tcPr>
          <w:p>
            <w:pPr>
              <w:pStyle w:val="18"/>
              <w:spacing w:line="240" w:lineRule="auto"/>
              <w:ind w:firstLine="10" w:firstLineChars="4"/>
              <w:jc w:val="center"/>
              <w:rPr>
                <w:rFonts w:hint="eastAsia" w:ascii="宋体" w:hAnsi="宋体" w:eastAsia="宋体" w:cs="宋体"/>
                <w:color w:val="auto"/>
                <w:kern w:val="2"/>
                <w:sz w:val="24"/>
                <w:szCs w:val="24"/>
                <w:highlight w:val="none"/>
                <w:lang w:bidi="ar"/>
              </w:rPr>
            </w:pPr>
            <w:r>
              <w:rPr>
                <w:rFonts w:hint="eastAsia" w:ascii="宋体" w:hAnsi="宋体" w:eastAsia="宋体" w:cs="宋体"/>
                <w:color w:val="auto"/>
                <w:kern w:val="2"/>
                <w:sz w:val="24"/>
                <w:szCs w:val="24"/>
                <w:highlight w:val="none"/>
                <w:lang w:bidi="ar"/>
              </w:rPr>
              <w:t>项目名称</w:t>
            </w:r>
          </w:p>
        </w:tc>
        <w:tc>
          <w:tcPr>
            <w:tcW w:w="1493" w:type="dxa"/>
            <w:shd w:val="clear" w:color="auto" w:fill="D8D8D8" w:themeFill="background1" w:themeFillShade="D9"/>
            <w:vAlign w:val="center"/>
          </w:tcPr>
          <w:p>
            <w:pPr>
              <w:pStyle w:val="18"/>
              <w:spacing w:line="240" w:lineRule="auto"/>
              <w:ind w:firstLine="10" w:firstLineChars="4"/>
              <w:jc w:val="center"/>
              <w:rPr>
                <w:rFonts w:hint="eastAsia" w:ascii="宋体" w:hAnsi="宋体" w:eastAsia="宋体" w:cs="宋体"/>
                <w:color w:val="auto"/>
                <w:kern w:val="2"/>
                <w:sz w:val="24"/>
                <w:szCs w:val="24"/>
                <w:highlight w:val="none"/>
                <w:lang w:bidi="ar"/>
              </w:rPr>
            </w:pPr>
            <w:r>
              <w:rPr>
                <w:rFonts w:hint="eastAsia" w:ascii="宋体" w:hAnsi="宋体" w:eastAsia="宋体" w:cs="宋体"/>
                <w:color w:val="auto"/>
                <w:kern w:val="2"/>
                <w:sz w:val="24"/>
                <w:szCs w:val="24"/>
                <w:highlight w:val="none"/>
                <w:lang w:bidi="ar"/>
              </w:rPr>
              <w:t>委托内容</w:t>
            </w:r>
          </w:p>
        </w:tc>
        <w:tc>
          <w:tcPr>
            <w:tcW w:w="1493" w:type="dxa"/>
            <w:shd w:val="clear" w:color="auto" w:fill="D8D8D8" w:themeFill="background1" w:themeFillShade="D9"/>
            <w:vAlign w:val="center"/>
          </w:tcPr>
          <w:p>
            <w:pPr>
              <w:pStyle w:val="18"/>
              <w:spacing w:line="240" w:lineRule="auto"/>
              <w:ind w:firstLine="10" w:firstLineChars="4"/>
              <w:jc w:val="center"/>
              <w:rPr>
                <w:rFonts w:hint="eastAsia" w:ascii="宋体" w:hAnsi="宋体" w:eastAsia="宋体" w:cs="宋体"/>
                <w:color w:val="auto"/>
                <w:kern w:val="2"/>
                <w:sz w:val="24"/>
                <w:szCs w:val="24"/>
                <w:highlight w:val="none"/>
                <w:lang w:bidi="ar"/>
              </w:rPr>
            </w:pPr>
            <w:r>
              <w:rPr>
                <w:rFonts w:hint="eastAsia" w:ascii="宋体" w:hAnsi="宋体" w:eastAsia="宋体" w:cs="宋体"/>
                <w:color w:val="auto"/>
                <w:kern w:val="2"/>
                <w:sz w:val="24"/>
                <w:szCs w:val="24"/>
                <w:highlight w:val="none"/>
                <w:lang w:bidi="ar"/>
              </w:rPr>
              <w:t>委托单位</w:t>
            </w:r>
          </w:p>
        </w:tc>
        <w:tc>
          <w:tcPr>
            <w:tcW w:w="1493" w:type="dxa"/>
            <w:shd w:val="clear" w:color="auto" w:fill="D8D8D8" w:themeFill="background1" w:themeFillShade="D9"/>
            <w:vAlign w:val="center"/>
          </w:tcPr>
          <w:p>
            <w:pPr>
              <w:pStyle w:val="18"/>
              <w:spacing w:line="240" w:lineRule="auto"/>
              <w:ind w:firstLine="10" w:firstLineChars="4"/>
              <w:jc w:val="center"/>
              <w:rPr>
                <w:rFonts w:hint="default" w:ascii="宋体" w:hAnsi="宋体" w:eastAsia="宋体" w:cs="宋体"/>
                <w:color w:val="auto"/>
                <w:kern w:val="2"/>
                <w:sz w:val="24"/>
                <w:szCs w:val="24"/>
                <w:highlight w:val="none"/>
                <w:lang w:val="en-US" w:eastAsia="zh-CN" w:bidi="ar"/>
              </w:rPr>
            </w:pPr>
            <w:r>
              <w:rPr>
                <w:rFonts w:hint="eastAsia" w:ascii="宋体" w:hAnsi="宋体" w:eastAsia="宋体" w:cs="宋体"/>
                <w:color w:val="auto"/>
                <w:kern w:val="2"/>
                <w:sz w:val="24"/>
                <w:szCs w:val="24"/>
                <w:highlight w:val="none"/>
                <w:lang w:val="en-US" w:eastAsia="zh-CN" w:bidi="ar"/>
              </w:rPr>
              <w:t>合同签订时间或审计报告落款日期</w:t>
            </w:r>
          </w:p>
        </w:tc>
        <w:tc>
          <w:tcPr>
            <w:tcW w:w="1665" w:type="dxa"/>
            <w:shd w:val="clear" w:color="auto" w:fill="D8D8D8" w:themeFill="background1" w:themeFillShade="D9"/>
            <w:vAlign w:val="center"/>
          </w:tcPr>
          <w:p>
            <w:pPr>
              <w:pStyle w:val="18"/>
              <w:spacing w:line="240" w:lineRule="auto"/>
              <w:ind w:firstLine="10" w:firstLineChars="4"/>
              <w:jc w:val="center"/>
              <w:rPr>
                <w:rFonts w:hint="eastAsia" w:ascii="宋体" w:hAnsi="宋体" w:eastAsia="宋体" w:cs="宋体"/>
                <w:color w:val="auto"/>
                <w:kern w:val="2"/>
                <w:sz w:val="24"/>
                <w:szCs w:val="24"/>
                <w:highlight w:val="none"/>
                <w:lang w:bidi="ar"/>
              </w:rPr>
            </w:pPr>
            <w:r>
              <w:rPr>
                <w:rFonts w:hint="eastAsia" w:ascii="宋体" w:hAnsi="宋体" w:eastAsia="宋体" w:cs="宋体"/>
                <w:color w:val="auto"/>
                <w:kern w:val="2"/>
                <w:sz w:val="24"/>
                <w:szCs w:val="24"/>
                <w:highlight w:val="none"/>
                <w:lang w:bidi="ar"/>
              </w:rPr>
              <w:t>所附证明材料在本响应文件重点页码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Align w:val="center"/>
          </w:tcPr>
          <w:p>
            <w:pPr>
              <w:pStyle w:val="18"/>
              <w:spacing w:line="560" w:lineRule="exact"/>
              <w:ind w:firstLine="0" w:firstLineChars="0"/>
              <w:jc w:val="center"/>
              <w:rPr>
                <w:rFonts w:hint="eastAsia" w:ascii="宋体" w:hAnsi="宋体" w:eastAsia="宋体" w:cs="宋体"/>
                <w:b w:val="0"/>
                <w:color w:val="auto"/>
                <w:kern w:val="2"/>
                <w:sz w:val="24"/>
                <w:szCs w:val="24"/>
                <w:highlight w:val="none"/>
                <w:lang w:bidi="ar"/>
              </w:rPr>
            </w:pPr>
            <w:r>
              <w:rPr>
                <w:rFonts w:hint="eastAsia" w:ascii="宋体" w:hAnsi="宋体" w:eastAsia="宋体" w:cs="宋体"/>
                <w:b w:val="0"/>
                <w:color w:val="auto"/>
                <w:kern w:val="2"/>
                <w:sz w:val="24"/>
                <w:szCs w:val="24"/>
                <w:highlight w:val="none"/>
                <w:lang w:bidi="ar"/>
              </w:rPr>
              <w:t>1</w:t>
            </w:r>
          </w:p>
        </w:tc>
        <w:tc>
          <w:tcPr>
            <w:tcW w:w="709" w:type="dxa"/>
            <w:vAlign w:val="center"/>
          </w:tcPr>
          <w:p>
            <w:pPr>
              <w:pStyle w:val="18"/>
              <w:spacing w:line="560" w:lineRule="exact"/>
              <w:ind w:firstLine="4" w:firstLineChars="2"/>
              <w:jc w:val="center"/>
              <w:rPr>
                <w:rFonts w:hint="eastAsia" w:ascii="宋体" w:hAnsi="宋体" w:eastAsia="宋体" w:cs="宋体"/>
                <w:b w:val="0"/>
                <w:color w:val="auto"/>
                <w:kern w:val="2"/>
                <w:sz w:val="24"/>
                <w:szCs w:val="24"/>
                <w:highlight w:val="none"/>
                <w:lang w:bidi="ar"/>
              </w:rPr>
            </w:pPr>
          </w:p>
        </w:tc>
        <w:tc>
          <w:tcPr>
            <w:tcW w:w="3065" w:type="dxa"/>
            <w:vAlign w:val="center"/>
          </w:tcPr>
          <w:p>
            <w:pPr>
              <w:pStyle w:val="18"/>
              <w:spacing w:line="560" w:lineRule="exact"/>
              <w:ind w:firstLine="9" w:firstLineChars="4"/>
              <w:jc w:val="center"/>
              <w:rPr>
                <w:rFonts w:hint="eastAsia" w:ascii="宋体" w:hAnsi="宋体" w:eastAsia="宋体" w:cs="宋体"/>
                <w:b w:val="0"/>
                <w:color w:val="auto"/>
                <w:kern w:val="2"/>
                <w:sz w:val="24"/>
                <w:szCs w:val="24"/>
                <w:highlight w:val="none"/>
                <w:lang w:bidi="ar"/>
              </w:rPr>
            </w:pPr>
          </w:p>
        </w:tc>
        <w:tc>
          <w:tcPr>
            <w:tcW w:w="1493" w:type="dxa"/>
            <w:vAlign w:val="center"/>
          </w:tcPr>
          <w:p>
            <w:pPr>
              <w:pStyle w:val="18"/>
              <w:spacing w:line="560" w:lineRule="exact"/>
              <w:ind w:firstLine="9" w:firstLineChars="4"/>
              <w:jc w:val="center"/>
              <w:rPr>
                <w:rFonts w:hint="eastAsia" w:ascii="宋体" w:hAnsi="宋体" w:eastAsia="宋体" w:cs="宋体"/>
                <w:b w:val="0"/>
                <w:color w:val="auto"/>
                <w:kern w:val="2"/>
                <w:sz w:val="24"/>
                <w:szCs w:val="24"/>
                <w:highlight w:val="none"/>
                <w:lang w:bidi="ar"/>
              </w:rPr>
            </w:pPr>
          </w:p>
        </w:tc>
        <w:tc>
          <w:tcPr>
            <w:tcW w:w="1493" w:type="dxa"/>
            <w:vAlign w:val="center"/>
          </w:tcPr>
          <w:p>
            <w:pPr>
              <w:pStyle w:val="18"/>
              <w:spacing w:line="560" w:lineRule="exact"/>
              <w:ind w:firstLine="9" w:firstLineChars="4"/>
              <w:jc w:val="center"/>
              <w:rPr>
                <w:rFonts w:hint="eastAsia" w:ascii="宋体" w:hAnsi="宋体" w:eastAsia="宋体" w:cs="宋体"/>
                <w:b w:val="0"/>
                <w:color w:val="auto"/>
                <w:kern w:val="2"/>
                <w:sz w:val="24"/>
                <w:szCs w:val="24"/>
                <w:highlight w:val="none"/>
                <w:lang w:bidi="ar"/>
              </w:rPr>
            </w:pPr>
          </w:p>
        </w:tc>
        <w:tc>
          <w:tcPr>
            <w:tcW w:w="1493" w:type="dxa"/>
            <w:vAlign w:val="center"/>
          </w:tcPr>
          <w:p>
            <w:pPr>
              <w:pStyle w:val="18"/>
              <w:spacing w:line="560" w:lineRule="exact"/>
              <w:ind w:firstLine="9" w:firstLineChars="4"/>
              <w:jc w:val="center"/>
              <w:rPr>
                <w:rFonts w:hint="eastAsia" w:ascii="宋体" w:hAnsi="宋体" w:eastAsia="宋体" w:cs="宋体"/>
                <w:b w:val="0"/>
                <w:color w:val="auto"/>
                <w:kern w:val="2"/>
                <w:sz w:val="24"/>
                <w:szCs w:val="24"/>
                <w:highlight w:val="none"/>
                <w:lang w:bidi="ar"/>
              </w:rPr>
            </w:pPr>
          </w:p>
        </w:tc>
        <w:tc>
          <w:tcPr>
            <w:tcW w:w="1665" w:type="dxa"/>
            <w:vAlign w:val="center"/>
          </w:tcPr>
          <w:p>
            <w:pPr>
              <w:pStyle w:val="18"/>
              <w:spacing w:line="560" w:lineRule="exact"/>
              <w:ind w:firstLine="9" w:firstLineChars="4"/>
              <w:jc w:val="center"/>
              <w:rPr>
                <w:rFonts w:hint="eastAsia" w:ascii="宋体" w:hAnsi="宋体" w:eastAsia="宋体" w:cs="宋体"/>
                <w:b w:val="0"/>
                <w:color w:val="auto"/>
                <w:kern w:val="2"/>
                <w:sz w:val="24"/>
                <w:szCs w:val="24"/>
                <w:highlight w:val="none"/>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Align w:val="center"/>
          </w:tcPr>
          <w:p>
            <w:pPr>
              <w:pStyle w:val="18"/>
              <w:spacing w:line="560" w:lineRule="exact"/>
              <w:ind w:firstLine="216" w:firstLineChars="90"/>
              <w:rPr>
                <w:rFonts w:hint="eastAsia" w:ascii="宋体" w:hAnsi="宋体" w:eastAsia="宋体" w:cs="宋体"/>
                <w:b w:val="0"/>
                <w:color w:val="auto"/>
                <w:kern w:val="2"/>
                <w:sz w:val="24"/>
                <w:szCs w:val="24"/>
                <w:highlight w:val="none"/>
                <w:lang w:bidi="ar"/>
              </w:rPr>
            </w:pPr>
            <w:r>
              <w:rPr>
                <w:rFonts w:hint="eastAsia" w:ascii="宋体" w:hAnsi="宋体" w:eastAsia="宋体" w:cs="宋体"/>
                <w:b w:val="0"/>
                <w:color w:val="auto"/>
                <w:kern w:val="2"/>
                <w:sz w:val="24"/>
                <w:szCs w:val="24"/>
                <w:highlight w:val="none"/>
                <w:lang w:bidi="ar"/>
              </w:rPr>
              <w:t>2</w:t>
            </w:r>
          </w:p>
        </w:tc>
        <w:tc>
          <w:tcPr>
            <w:tcW w:w="709" w:type="dxa"/>
            <w:vAlign w:val="center"/>
          </w:tcPr>
          <w:p>
            <w:pPr>
              <w:pStyle w:val="18"/>
              <w:spacing w:line="560" w:lineRule="exact"/>
              <w:ind w:firstLine="4" w:firstLineChars="2"/>
              <w:jc w:val="center"/>
              <w:rPr>
                <w:rFonts w:hint="eastAsia" w:ascii="宋体" w:hAnsi="宋体" w:eastAsia="宋体" w:cs="宋体"/>
                <w:b w:val="0"/>
                <w:color w:val="auto"/>
                <w:kern w:val="2"/>
                <w:sz w:val="24"/>
                <w:szCs w:val="24"/>
                <w:highlight w:val="none"/>
                <w:lang w:bidi="ar"/>
              </w:rPr>
            </w:pPr>
          </w:p>
        </w:tc>
        <w:tc>
          <w:tcPr>
            <w:tcW w:w="3065" w:type="dxa"/>
            <w:vAlign w:val="center"/>
          </w:tcPr>
          <w:p>
            <w:pPr>
              <w:pStyle w:val="18"/>
              <w:spacing w:line="560" w:lineRule="exact"/>
              <w:ind w:firstLine="9" w:firstLineChars="4"/>
              <w:jc w:val="center"/>
              <w:rPr>
                <w:rFonts w:hint="eastAsia" w:ascii="宋体" w:hAnsi="宋体" w:eastAsia="宋体" w:cs="宋体"/>
                <w:b w:val="0"/>
                <w:color w:val="auto"/>
                <w:kern w:val="2"/>
                <w:sz w:val="24"/>
                <w:szCs w:val="24"/>
                <w:highlight w:val="none"/>
                <w:lang w:bidi="ar"/>
              </w:rPr>
            </w:pPr>
          </w:p>
        </w:tc>
        <w:tc>
          <w:tcPr>
            <w:tcW w:w="1493" w:type="dxa"/>
            <w:vAlign w:val="center"/>
          </w:tcPr>
          <w:p>
            <w:pPr>
              <w:pStyle w:val="18"/>
              <w:spacing w:line="560" w:lineRule="exact"/>
              <w:ind w:firstLine="9" w:firstLineChars="4"/>
              <w:jc w:val="center"/>
              <w:rPr>
                <w:rFonts w:hint="eastAsia" w:ascii="宋体" w:hAnsi="宋体" w:eastAsia="宋体" w:cs="宋体"/>
                <w:b w:val="0"/>
                <w:color w:val="auto"/>
                <w:kern w:val="2"/>
                <w:sz w:val="24"/>
                <w:szCs w:val="24"/>
                <w:highlight w:val="none"/>
                <w:lang w:bidi="ar"/>
              </w:rPr>
            </w:pPr>
          </w:p>
        </w:tc>
        <w:tc>
          <w:tcPr>
            <w:tcW w:w="1493" w:type="dxa"/>
            <w:vAlign w:val="center"/>
          </w:tcPr>
          <w:p>
            <w:pPr>
              <w:pStyle w:val="18"/>
              <w:spacing w:line="560" w:lineRule="exact"/>
              <w:ind w:firstLine="9" w:firstLineChars="4"/>
              <w:jc w:val="center"/>
              <w:rPr>
                <w:rFonts w:hint="eastAsia" w:ascii="宋体" w:hAnsi="宋体" w:eastAsia="宋体" w:cs="宋体"/>
                <w:b w:val="0"/>
                <w:color w:val="auto"/>
                <w:kern w:val="2"/>
                <w:sz w:val="24"/>
                <w:szCs w:val="24"/>
                <w:highlight w:val="none"/>
                <w:lang w:bidi="ar"/>
              </w:rPr>
            </w:pPr>
          </w:p>
        </w:tc>
        <w:tc>
          <w:tcPr>
            <w:tcW w:w="1493" w:type="dxa"/>
            <w:vAlign w:val="center"/>
          </w:tcPr>
          <w:p>
            <w:pPr>
              <w:pStyle w:val="18"/>
              <w:spacing w:line="560" w:lineRule="exact"/>
              <w:ind w:firstLine="9" w:firstLineChars="4"/>
              <w:jc w:val="center"/>
              <w:rPr>
                <w:rFonts w:hint="eastAsia" w:ascii="宋体" w:hAnsi="宋体" w:eastAsia="宋体" w:cs="宋体"/>
                <w:b w:val="0"/>
                <w:color w:val="auto"/>
                <w:kern w:val="2"/>
                <w:sz w:val="24"/>
                <w:szCs w:val="24"/>
                <w:highlight w:val="none"/>
                <w:lang w:bidi="ar"/>
              </w:rPr>
            </w:pPr>
          </w:p>
        </w:tc>
        <w:tc>
          <w:tcPr>
            <w:tcW w:w="1665" w:type="dxa"/>
            <w:vAlign w:val="center"/>
          </w:tcPr>
          <w:p>
            <w:pPr>
              <w:pStyle w:val="18"/>
              <w:spacing w:line="560" w:lineRule="exact"/>
              <w:ind w:firstLine="9" w:firstLineChars="4"/>
              <w:jc w:val="center"/>
              <w:rPr>
                <w:rFonts w:hint="eastAsia" w:ascii="宋体" w:hAnsi="宋体" w:eastAsia="宋体" w:cs="宋体"/>
                <w:b w:val="0"/>
                <w:color w:val="auto"/>
                <w:kern w:val="2"/>
                <w:sz w:val="24"/>
                <w:szCs w:val="24"/>
                <w:highlight w:val="none"/>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Align w:val="center"/>
          </w:tcPr>
          <w:p>
            <w:pPr>
              <w:pStyle w:val="18"/>
              <w:spacing w:line="560" w:lineRule="exact"/>
              <w:ind w:firstLine="216" w:firstLineChars="90"/>
              <w:rPr>
                <w:rFonts w:hint="eastAsia" w:ascii="宋体" w:hAnsi="宋体" w:eastAsia="宋体" w:cs="宋体"/>
                <w:b w:val="0"/>
                <w:color w:val="auto"/>
                <w:kern w:val="2"/>
                <w:sz w:val="24"/>
                <w:szCs w:val="24"/>
                <w:highlight w:val="none"/>
                <w:lang w:bidi="ar"/>
              </w:rPr>
            </w:pPr>
            <w:r>
              <w:rPr>
                <w:rFonts w:hint="eastAsia" w:ascii="宋体" w:hAnsi="宋体" w:eastAsia="宋体" w:cs="宋体"/>
                <w:b w:val="0"/>
                <w:color w:val="auto"/>
                <w:kern w:val="2"/>
                <w:sz w:val="24"/>
                <w:szCs w:val="24"/>
                <w:highlight w:val="none"/>
                <w:lang w:bidi="ar"/>
              </w:rPr>
              <w:t>3</w:t>
            </w:r>
          </w:p>
        </w:tc>
        <w:tc>
          <w:tcPr>
            <w:tcW w:w="709" w:type="dxa"/>
            <w:vAlign w:val="center"/>
          </w:tcPr>
          <w:p>
            <w:pPr>
              <w:pStyle w:val="18"/>
              <w:spacing w:line="560" w:lineRule="exact"/>
              <w:ind w:firstLine="4" w:firstLineChars="2"/>
              <w:jc w:val="center"/>
              <w:rPr>
                <w:rFonts w:hint="eastAsia" w:ascii="宋体" w:hAnsi="宋体" w:eastAsia="宋体" w:cs="宋体"/>
                <w:b w:val="0"/>
                <w:color w:val="auto"/>
                <w:kern w:val="2"/>
                <w:sz w:val="24"/>
                <w:szCs w:val="24"/>
                <w:highlight w:val="none"/>
                <w:lang w:bidi="ar"/>
              </w:rPr>
            </w:pPr>
          </w:p>
        </w:tc>
        <w:tc>
          <w:tcPr>
            <w:tcW w:w="3065" w:type="dxa"/>
            <w:vAlign w:val="center"/>
          </w:tcPr>
          <w:p>
            <w:pPr>
              <w:pStyle w:val="18"/>
              <w:spacing w:line="560" w:lineRule="exact"/>
              <w:ind w:firstLine="9" w:firstLineChars="4"/>
              <w:jc w:val="center"/>
              <w:rPr>
                <w:rFonts w:hint="eastAsia" w:ascii="宋体" w:hAnsi="宋体" w:eastAsia="宋体" w:cs="宋体"/>
                <w:b w:val="0"/>
                <w:color w:val="auto"/>
                <w:kern w:val="2"/>
                <w:sz w:val="24"/>
                <w:szCs w:val="24"/>
                <w:highlight w:val="none"/>
                <w:lang w:bidi="ar"/>
              </w:rPr>
            </w:pPr>
          </w:p>
        </w:tc>
        <w:tc>
          <w:tcPr>
            <w:tcW w:w="1493" w:type="dxa"/>
            <w:vAlign w:val="center"/>
          </w:tcPr>
          <w:p>
            <w:pPr>
              <w:pStyle w:val="18"/>
              <w:spacing w:line="560" w:lineRule="exact"/>
              <w:ind w:firstLine="9" w:firstLineChars="4"/>
              <w:jc w:val="center"/>
              <w:rPr>
                <w:rFonts w:hint="eastAsia" w:ascii="宋体" w:hAnsi="宋体" w:eastAsia="宋体" w:cs="宋体"/>
                <w:b w:val="0"/>
                <w:color w:val="auto"/>
                <w:kern w:val="2"/>
                <w:sz w:val="24"/>
                <w:szCs w:val="24"/>
                <w:highlight w:val="none"/>
                <w:lang w:bidi="ar"/>
              </w:rPr>
            </w:pPr>
          </w:p>
        </w:tc>
        <w:tc>
          <w:tcPr>
            <w:tcW w:w="1493" w:type="dxa"/>
            <w:vAlign w:val="center"/>
          </w:tcPr>
          <w:p>
            <w:pPr>
              <w:pStyle w:val="18"/>
              <w:spacing w:line="560" w:lineRule="exact"/>
              <w:ind w:firstLine="9" w:firstLineChars="4"/>
              <w:jc w:val="center"/>
              <w:rPr>
                <w:rFonts w:hint="eastAsia" w:ascii="宋体" w:hAnsi="宋体" w:eastAsia="宋体" w:cs="宋体"/>
                <w:b w:val="0"/>
                <w:color w:val="auto"/>
                <w:kern w:val="2"/>
                <w:sz w:val="24"/>
                <w:szCs w:val="24"/>
                <w:highlight w:val="none"/>
                <w:lang w:bidi="ar"/>
              </w:rPr>
            </w:pPr>
          </w:p>
        </w:tc>
        <w:tc>
          <w:tcPr>
            <w:tcW w:w="1493" w:type="dxa"/>
            <w:vAlign w:val="center"/>
          </w:tcPr>
          <w:p>
            <w:pPr>
              <w:pStyle w:val="18"/>
              <w:spacing w:line="560" w:lineRule="exact"/>
              <w:ind w:firstLine="9" w:firstLineChars="4"/>
              <w:jc w:val="center"/>
              <w:rPr>
                <w:rFonts w:hint="eastAsia" w:ascii="宋体" w:hAnsi="宋体" w:eastAsia="宋体" w:cs="宋体"/>
                <w:b w:val="0"/>
                <w:color w:val="auto"/>
                <w:kern w:val="2"/>
                <w:sz w:val="24"/>
                <w:szCs w:val="24"/>
                <w:highlight w:val="none"/>
                <w:lang w:bidi="ar"/>
              </w:rPr>
            </w:pPr>
          </w:p>
        </w:tc>
        <w:tc>
          <w:tcPr>
            <w:tcW w:w="1665" w:type="dxa"/>
            <w:vAlign w:val="center"/>
          </w:tcPr>
          <w:p>
            <w:pPr>
              <w:pStyle w:val="18"/>
              <w:spacing w:line="560" w:lineRule="exact"/>
              <w:ind w:firstLine="9" w:firstLineChars="4"/>
              <w:jc w:val="center"/>
              <w:rPr>
                <w:rFonts w:hint="eastAsia" w:ascii="宋体" w:hAnsi="宋体" w:eastAsia="宋体" w:cs="宋体"/>
                <w:b w:val="0"/>
                <w:color w:val="auto"/>
                <w:kern w:val="2"/>
                <w:sz w:val="24"/>
                <w:szCs w:val="24"/>
                <w:highlight w:val="none"/>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 w:type="dxa"/>
            <w:vAlign w:val="center"/>
          </w:tcPr>
          <w:p>
            <w:pPr>
              <w:pStyle w:val="18"/>
              <w:spacing w:line="560" w:lineRule="exact"/>
              <w:ind w:firstLine="216" w:firstLineChars="90"/>
              <w:rPr>
                <w:rFonts w:hint="eastAsia" w:ascii="宋体" w:hAnsi="宋体" w:eastAsia="宋体" w:cs="宋体"/>
                <w:b w:val="0"/>
                <w:color w:val="auto"/>
                <w:kern w:val="2"/>
                <w:sz w:val="24"/>
                <w:szCs w:val="24"/>
                <w:highlight w:val="none"/>
                <w:lang w:bidi="ar"/>
              </w:rPr>
            </w:pPr>
            <w:r>
              <w:rPr>
                <w:rFonts w:hint="eastAsia" w:ascii="宋体" w:hAnsi="宋体" w:eastAsia="宋体" w:cs="宋体"/>
                <w:b w:val="0"/>
                <w:color w:val="auto"/>
                <w:kern w:val="2"/>
                <w:sz w:val="24"/>
                <w:szCs w:val="24"/>
                <w:highlight w:val="none"/>
                <w:lang w:bidi="ar"/>
              </w:rPr>
              <w:t>…</w:t>
            </w:r>
          </w:p>
        </w:tc>
        <w:tc>
          <w:tcPr>
            <w:tcW w:w="709" w:type="dxa"/>
            <w:vAlign w:val="center"/>
          </w:tcPr>
          <w:p>
            <w:pPr>
              <w:pStyle w:val="18"/>
              <w:spacing w:line="560" w:lineRule="exact"/>
              <w:ind w:firstLine="4" w:firstLineChars="2"/>
              <w:jc w:val="center"/>
              <w:rPr>
                <w:rFonts w:hint="eastAsia" w:ascii="宋体" w:hAnsi="宋体" w:eastAsia="宋体" w:cs="宋体"/>
                <w:b w:val="0"/>
                <w:color w:val="auto"/>
                <w:kern w:val="2"/>
                <w:sz w:val="24"/>
                <w:szCs w:val="24"/>
                <w:highlight w:val="none"/>
                <w:lang w:bidi="ar"/>
              </w:rPr>
            </w:pPr>
          </w:p>
        </w:tc>
        <w:tc>
          <w:tcPr>
            <w:tcW w:w="3065" w:type="dxa"/>
            <w:vAlign w:val="center"/>
          </w:tcPr>
          <w:p>
            <w:pPr>
              <w:pStyle w:val="18"/>
              <w:spacing w:line="560" w:lineRule="exact"/>
              <w:ind w:firstLine="9" w:firstLineChars="4"/>
              <w:jc w:val="center"/>
              <w:rPr>
                <w:rFonts w:hint="eastAsia" w:ascii="宋体" w:hAnsi="宋体" w:eastAsia="宋体" w:cs="宋体"/>
                <w:b w:val="0"/>
                <w:color w:val="auto"/>
                <w:kern w:val="2"/>
                <w:sz w:val="24"/>
                <w:szCs w:val="24"/>
                <w:highlight w:val="none"/>
                <w:lang w:bidi="ar"/>
              </w:rPr>
            </w:pPr>
          </w:p>
        </w:tc>
        <w:tc>
          <w:tcPr>
            <w:tcW w:w="1493" w:type="dxa"/>
            <w:vAlign w:val="center"/>
          </w:tcPr>
          <w:p>
            <w:pPr>
              <w:pStyle w:val="18"/>
              <w:spacing w:line="560" w:lineRule="exact"/>
              <w:ind w:firstLine="9" w:firstLineChars="4"/>
              <w:jc w:val="center"/>
              <w:rPr>
                <w:rFonts w:hint="eastAsia" w:ascii="宋体" w:hAnsi="宋体" w:eastAsia="宋体" w:cs="宋体"/>
                <w:b w:val="0"/>
                <w:color w:val="auto"/>
                <w:kern w:val="2"/>
                <w:sz w:val="24"/>
                <w:szCs w:val="24"/>
                <w:highlight w:val="none"/>
                <w:lang w:bidi="ar"/>
              </w:rPr>
            </w:pPr>
          </w:p>
        </w:tc>
        <w:tc>
          <w:tcPr>
            <w:tcW w:w="1493" w:type="dxa"/>
            <w:vAlign w:val="center"/>
          </w:tcPr>
          <w:p>
            <w:pPr>
              <w:pStyle w:val="18"/>
              <w:spacing w:line="560" w:lineRule="exact"/>
              <w:ind w:firstLine="9" w:firstLineChars="4"/>
              <w:jc w:val="center"/>
              <w:rPr>
                <w:rFonts w:hint="eastAsia" w:ascii="宋体" w:hAnsi="宋体" w:eastAsia="宋体" w:cs="宋体"/>
                <w:b w:val="0"/>
                <w:color w:val="auto"/>
                <w:kern w:val="2"/>
                <w:sz w:val="24"/>
                <w:szCs w:val="24"/>
                <w:highlight w:val="none"/>
                <w:lang w:bidi="ar"/>
              </w:rPr>
            </w:pPr>
          </w:p>
        </w:tc>
        <w:tc>
          <w:tcPr>
            <w:tcW w:w="1493" w:type="dxa"/>
            <w:vAlign w:val="center"/>
          </w:tcPr>
          <w:p>
            <w:pPr>
              <w:pStyle w:val="18"/>
              <w:spacing w:line="560" w:lineRule="exact"/>
              <w:ind w:firstLine="9" w:firstLineChars="4"/>
              <w:jc w:val="center"/>
              <w:rPr>
                <w:rFonts w:hint="eastAsia" w:ascii="宋体" w:hAnsi="宋体" w:eastAsia="宋体" w:cs="宋体"/>
                <w:b w:val="0"/>
                <w:color w:val="auto"/>
                <w:kern w:val="2"/>
                <w:sz w:val="24"/>
                <w:szCs w:val="24"/>
                <w:highlight w:val="none"/>
                <w:lang w:bidi="ar"/>
              </w:rPr>
            </w:pPr>
          </w:p>
        </w:tc>
        <w:tc>
          <w:tcPr>
            <w:tcW w:w="1665" w:type="dxa"/>
            <w:vAlign w:val="center"/>
          </w:tcPr>
          <w:p>
            <w:pPr>
              <w:pStyle w:val="18"/>
              <w:spacing w:line="560" w:lineRule="exact"/>
              <w:ind w:firstLine="9" w:firstLineChars="4"/>
              <w:jc w:val="center"/>
              <w:rPr>
                <w:rFonts w:hint="eastAsia" w:ascii="宋体" w:hAnsi="宋体" w:eastAsia="宋体" w:cs="宋体"/>
                <w:b w:val="0"/>
                <w:color w:val="auto"/>
                <w:kern w:val="2"/>
                <w:sz w:val="24"/>
                <w:szCs w:val="24"/>
                <w:highlight w:val="none"/>
                <w:lang w:bidi="ar"/>
              </w:rPr>
            </w:pPr>
          </w:p>
        </w:tc>
      </w:tr>
    </w:tbl>
    <w:p>
      <w:pPr>
        <w:ind w:firstLine="560"/>
        <w:rPr>
          <w:rFonts w:hint="eastAsia" w:ascii="宋体" w:hAnsi="宋体" w:eastAsia="宋体" w:cs="宋体"/>
          <w:color w:val="auto"/>
          <w:sz w:val="24"/>
          <w:szCs w:val="18"/>
          <w:highlight w:val="none"/>
          <w:lang w:bidi="ar"/>
        </w:rPr>
      </w:pPr>
    </w:p>
    <w:p>
      <w:pPr>
        <w:ind w:firstLine="560"/>
        <w:rPr>
          <w:rFonts w:hint="eastAsia" w:ascii="宋体" w:hAnsi="宋体" w:eastAsia="宋体" w:cs="宋体"/>
          <w:color w:val="auto"/>
          <w:sz w:val="24"/>
          <w:szCs w:val="18"/>
          <w:highlight w:val="none"/>
          <w:lang w:bidi="ar"/>
        </w:rPr>
      </w:pPr>
    </w:p>
    <w:p>
      <w:pPr>
        <w:ind w:firstLine="560"/>
        <w:rPr>
          <w:rFonts w:hint="eastAsia" w:ascii="宋体" w:hAnsi="宋体" w:eastAsia="宋体" w:cs="宋体"/>
          <w:color w:val="auto"/>
          <w:sz w:val="24"/>
          <w:szCs w:val="18"/>
          <w:highlight w:val="none"/>
          <w:lang w:bidi="ar"/>
        </w:rPr>
      </w:pPr>
      <w:r>
        <w:rPr>
          <w:rFonts w:hint="eastAsia" w:ascii="宋体" w:hAnsi="宋体" w:eastAsia="宋体" w:cs="宋体"/>
          <w:color w:val="auto"/>
          <w:sz w:val="24"/>
          <w:szCs w:val="18"/>
          <w:highlight w:val="none"/>
          <w:lang w:bidi="ar"/>
        </w:rPr>
        <w:t>注：本表后附</w:t>
      </w:r>
      <w:r>
        <w:rPr>
          <w:rFonts w:hint="eastAsia" w:ascii="宋体" w:hAnsi="宋体" w:eastAsia="宋体" w:cs="宋体"/>
          <w:color w:val="auto"/>
          <w:sz w:val="24"/>
          <w:szCs w:val="18"/>
          <w:highlight w:val="none"/>
          <w:lang w:val="en-US" w:eastAsia="zh-CN" w:bidi="ar"/>
        </w:rPr>
        <w:t xml:space="preserve">相关证明材料并加盖单位公章，具体详见“第四章 </w:t>
      </w:r>
      <w:r>
        <w:rPr>
          <w:rFonts w:hint="eastAsia" w:ascii="宋体" w:hAnsi="宋体" w:eastAsia="宋体" w:cs="宋体"/>
          <w:color w:val="auto"/>
          <w:sz w:val="24"/>
          <w:szCs w:val="18"/>
          <w:highlight w:val="none"/>
          <w:lang w:bidi="ar"/>
        </w:rPr>
        <w:t>评审办法</w:t>
      </w:r>
      <w:r>
        <w:rPr>
          <w:rFonts w:hint="eastAsia" w:ascii="宋体" w:hAnsi="宋体" w:eastAsia="宋体" w:cs="宋体"/>
          <w:color w:val="auto"/>
          <w:sz w:val="24"/>
          <w:szCs w:val="18"/>
          <w:highlight w:val="none"/>
          <w:lang w:val="en-US" w:eastAsia="zh-CN" w:bidi="ar"/>
        </w:rPr>
        <w:t>”的“详细评审”要求</w:t>
      </w:r>
      <w:r>
        <w:rPr>
          <w:rFonts w:hint="eastAsia" w:ascii="宋体" w:hAnsi="宋体" w:eastAsia="宋体" w:cs="宋体"/>
          <w:color w:val="auto"/>
          <w:sz w:val="24"/>
          <w:szCs w:val="18"/>
          <w:highlight w:val="none"/>
          <w:lang w:bidi="ar"/>
        </w:rPr>
        <w:t>。</w:t>
      </w:r>
    </w:p>
    <w:p>
      <w:pPr>
        <w:rPr>
          <w:rFonts w:hint="eastAsia" w:ascii="宋体" w:hAnsi="宋体" w:eastAsia="宋体" w:cs="宋体"/>
          <w:b/>
          <w:color w:val="auto"/>
          <w:highlight w:val="none"/>
          <w:lang w:val="en-US" w:eastAsia="zh-CN"/>
        </w:rPr>
      </w:pPr>
      <w:r>
        <w:rPr>
          <w:rFonts w:hint="eastAsia" w:ascii="宋体" w:hAnsi="宋体" w:eastAsia="宋体" w:cs="宋体"/>
          <w:b/>
          <w:color w:val="auto"/>
          <w:highlight w:val="none"/>
          <w:lang w:val="en-US" w:eastAsia="zh-CN"/>
        </w:rPr>
        <w:br w:type="page"/>
      </w:r>
    </w:p>
    <w:p>
      <w:pPr>
        <w:pStyle w:val="12"/>
        <w:spacing w:line="560" w:lineRule="exact"/>
        <w:ind w:firstLine="0" w:firstLineChars="0"/>
        <w:jc w:val="left"/>
        <w:rPr>
          <w:rFonts w:hint="eastAsia" w:ascii="宋体" w:hAnsi="宋体" w:eastAsia="宋体" w:cs="宋体"/>
          <w:b/>
          <w:color w:val="auto"/>
          <w:highlight w:val="none"/>
        </w:rPr>
      </w:pPr>
      <w:r>
        <w:rPr>
          <w:rFonts w:hint="eastAsia" w:ascii="宋体" w:hAnsi="宋体" w:eastAsia="宋体" w:cs="宋体"/>
          <w:b/>
          <w:color w:val="auto"/>
          <w:highlight w:val="none"/>
          <w:lang w:val="en-US" w:eastAsia="zh-CN"/>
        </w:rPr>
        <w:t>4.4</w:t>
      </w:r>
      <w:r>
        <w:rPr>
          <w:rFonts w:hint="eastAsia" w:ascii="宋体" w:hAnsi="宋体" w:eastAsia="宋体" w:cs="宋体"/>
          <w:b/>
          <w:color w:val="auto"/>
          <w:sz w:val="28"/>
          <w:szCs w:val="20"/>
          <w:highlight w:val="none"/>
          <w:lang w:val="en-US" w:eastAsia="zh-CN"/>
        </w:rPr>
        <w:t>人力及其他资源配备</w:t>
      </w:r>
    </w:p>
    <w:p>
      <w:pPr>
        <w:pStyle w:val="18"/>
        <w:spacing w:line="560" w:lineRule="exact"/>
        <w:ind w:left="0" w:leftChars="0" w:firstLine="0" w:firstLineChars="0"/>
        <w:jc w:val="center"/>
        <w:rPr>
          <w:rFonts w:hint="eastAsia" w:ascii="宋体" w:hAnsi="宋体" w:eastAsia="宋体" w:cs="宋体"/>
          <w:color w:val="auto"/>
          <w:kern w:val="2"/>
          <w:highlight w:val="none"/>
          <w:lang w:bidi="ar"/>
        </w:rPr>
      </w:pPr>
      <w:r>
        <w:rPr>
          <w:rFonts w:hint="eastAsia" w:ascii="宋体" w:hAnsi="宋体" w:eastAsia="宋体" w:cs="宋体"/>
          <w:color w:val="auto"/>
          <w:kern w:val="2"/>
          <w:highlight w:val="none"/>
          <w:lang w:eastAsia="zh-CN" w:bidi="ar"/>
        </w:rPr>
        <w:t>（</w:t>
      </w:r>
      <w:r>
        <w:rPr>
          <w:rFonts w:hint="eastAsia" w:ascii="宋体" w:hAnsi="宋体" w:eastAsia="宋体" w:cs="宋体"/>
          <w:color w:val="auto"/>
          <w:kern w:val="2"/>
          <w:highlight w:val="none"/>
          <w:lang w:val="en-US" w:eastAsia="zh-CN" w:bidi="ar"/>
        </w:rPr>
        <w:t>1</w:t>
      </w:r>
      <w:r>
        <w:rPr>
          <w:rFonts w:hint="eastAsia" w:ascii="宋体" w:hAnsi="宋体" w:eastAsia="宋体" w:cs="宋体"/>
          <w:color w:val="auto"/>
          <w:kern w:val="2"/>
          <w:highlight w:val="none"/>
          <w:lang w:eastAsia="zh-CN" w:bidi="ar"/>
        </w:rPr>
        <w:t>）</w:t>
      </w:r>
      <w:r>
        <w:rPr>
          <w:rFonts w:hint="eastAsia" w:ascii="宋体" w:hAnsi="宋体" w:eastAsia="宋体" w:cs="宋体"/>
          <w:color w:val="auto"/>
          <w:kern w:val="2"/>
          <w:highlight w:val="none"/>
          <w:lang w:bidi="ar"/>
        </w:rPr>
        <w:t>拟委派的团队成员汇总表</w:t>
      </w:r>
    </w:p>
    <w:tbl>
      <w:tblPr>
        <w:tblStyle w:val="31"/>
        <w:tblW w:w="104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1804"/>
        <w:gridCol w:w="976"/>
        <w:gridCol w:w="1162"/>
        <w:gridCol w:w="1049"/>
        <w:gridCol w:w="1275"/>
        <w:gridCol w:w="1162"/>
        <w:gridCol w:w="1162"/>
        <w:gridCol w:w="11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restart"/>
            <w:shd w:val="clear" w:color="auto" w:fill="D8D8D8" w:themeFill="background1" w:themeFillShade="D9"/>
            <w:vAlign w:val="center"/>
          </w:tcPr>
          <w:p>
            <w:pPr>
              <w:pStyle w:val="18"/>
              <w:spacing w:line="560" w:lineRule="exact"/>
              <w:ind w:firstLine="19" w:firstLineChars="9"/>
              <w:jc w:val="center"/>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序号</w:t>
            </w:r>
          </w:p>
        </w:tc>
        <w:tc>
          <w:tcPr>
            <w:tcW w:w="1804" w:type="dxa"/>
            <w:vMerge w:val="restart"/>
            <w:shd w:val="clear" w:color="auto" w:fill="D8D8D8" w:themeFill="background1" w:themeFillShade="D9"/>
            <w:vAlign w:val="center"/>
          </w:tcPr>
          <w:p>
            <w:pPr>
              <w:pStyle w:val="18"/>
              <w:spacing w:line="560" w:lineRule="exact"/>
              <w:ind w:firstLine="19" w:firstLineChars="9"/>
              <w:jc w:val="center"/>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本项目任职</w:t>
            </w:r>
          </w:p>
        </w:tc>
        <w:tc>
          <w:tcPr>
            <w:tcW w:w="976" w:type="dxa"/>
            <w:vMerge w:val="restart"/>
            <w:shd w:val="clear" w:color="auto" w:fill="D8D8D8" w:themeFill="background1" w:themeFillShade="D9"/>
            <w:vAlign w:val="center"/>
          </w:tcPr>
          <w:p>
            <w:pPr>
              <w:pStyle w:val="18"/>
              <w:spacing w:line="560" w:lineRule="exact"/>
              <w:ind w:firstLine="19" w:firstLineChars="9"/>
              <w:jc w:val="center"/>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姓名</w:t>
            </w:r>
          </w:p>
        </w:tc>
        <w:tc>
          <w:tcPr>
            <w:tcW w:w="1162" w:type="dxa"/>
            <w:vMerge w:val="restart"/>
            <w:shd w:val="clear" w:color="auto" w:fill="D8D8D8" w:themeFill="background1" w:themeFillShade="D9"/>
            <w:vAlign w:val="center"/>
          </w:tcPr>
          <w:p>
            <w:pPr>
              <w:pStyle w:val="18"/>
              <w:spacing w:line="560" w:lineRule="exact"/>
              <w:ind w:firstLine="19" w:firstLineChars="9"/>
              <w:jc w:val="center"/>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职称</w:t>
            </w:r>
          </w:p>
        </w:tc>
        <w:tc>
          <w:tcPr>
            <w:tcW w:w="1049" w:type="dxa"/>
            <w:vMerge w:val="restart"/>
            <w:shd w:val="clear" w:color="auto" w:fill="D8D8D8" w:themeFill="background1" w:themeFillShade="D9"/>
            <w:vAlign w:val="center"/>
          </w:tcPr>
          <w:p>
            <w:pPr>
              <w:pStyle w:val="18"/>
              <w:spacing w:line="560" w:lineRule="exact"/>
              <w:ind w:firstLine="19" w:firstLineChars="9"/>
              <w:jc w:val="center"/>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专业</w:t>
            </w:r>
          </w:p>
        </w:tc>
        <w:tc>
          <w:tcPr>
            <w:tcW w:w="3599" w:type="dxa"/>
            <w:gridSpan w:val="3"/>
            <w:shd w:val="clear" w:color="auto" w:fill="D8D8D8" w:themeFill="background1" w:themeFillShade="D9"/>
            <w:vAlign w:val="center"/>
          </w:tcPr>
          <w:p>
            <w:pPr>
              <w:pStyle w:val="18"/>
              <w:spacing w:line="560" w:lineRule="exact"/>
              <w:ind w:firstLine="19" w:firstLineChars="9"/>
              <w:jc w:val="center"/>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执业或职业资格证明</w:t>
            </w:r>
          </w:p>
        </w:tc>
        <w:tc>
          <w:tcPr>
            <w:tcW w:w="1162" w:type="dxa"/>
            <w:vMerge w:val="restart"/>
            <w:shd w:val="clear" w:color="auto" w:fill="D8D8D8" w:themeFill="background1" w:themeFillShade="D9"/>
            <w:vAlign w:val="center"/>
          </w:tcPr>
          <w:p>
            <w:pPr>
              <w:pStyle w:val="18"/>
              <w:spacing w:line="560" w:lineRule="exact"/>
              <w:ind w:firstLine="19" w:firstLineChars="9"/>
              <w:jc w:val="center"/>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vMerge w:val="continue"/>
          </w:tcPr>
          <w:p>
            <w:pPr>
              <w:pStyle w:val="18"/>
              <w:spacing w:line="560" w:lineRule="exact"/>
              <w:ind w:firstLine="18" w:firstLineChars="9"/>
              <w:jc w:val="center"/>
              <w:rPr>
                <w:rFonts w:hint="eastAsia" w:ascii="宋体" w:hAnsi="宋体" w:eastAsia="宋体" w:cs="宋体"/>
                <w:b w:val="0"/>
                <w:color w:val="auto"/>
                <w:kern w:val="2"/>
                <w:sz w:val="21"/>
                <w:szCs w:val="21"/>
                <w:highlight w:val="none"/>
                <w:lang w:bidi="ar"/>
              </w:rPr>
            </w:pPr>
          </w:p>
        </w:tc>
        <w:tc>
          <w:tcPr>
            <w:tcW w:w="1804" w:type="dxa"/>
            <w:vMerge w:val="continue"/>
          </w:tcPr>
          <w:p>
            <w:pPr>
              <w:pStyle w:val="18"/>
              <w:spacing w:line="560" w:lineRule="exact"/>
              <w:ind w:firstLine="18" w:firstLineChars="9"/>
              <w:jc w:val="left"/>
              <w:rPr>
                <w:rFonts w:hint="eastAsia" w:ascii="宋体" w:hAnsi="宋体" w:eastAsia="宋体" w:cs="宋体"/>
                <w:b w:val="0"/>
                <w:color w:val="auto"/>
                <w:kern w:val="2"/>
                <w:sz w:val="21"/>
                <w:szCs w:val="21"/>
                <w:highlight w:val="none"/>
                <w:lang w:bidi="ar"/>
              </w:rPr>
            </w:pPr>
          </w:p>
        </w:tc>
        <w:tc>
          <w:tcPr>
            <w:tcW w:w="976" w:type="dxa"/>
            <w:vMerge w:val="continue"/>
          </w:tcPr>
          <w:p>
            <w:pPr>
              <w:pStyle w:val="18"/>
              <w:spacing w:line="560" w:lineRule="exact"/>
              <w:ind w:firstLine="18" w:firstLineChars="9"/>
              <w:jc w:val="left"/>
              <w:rPr>
                <w:rFonts w:hint="eastAsia" w:ascii="宋体" w:hAnsi="宋体" w:eastAsia="宋体" w:cs="宋体"/>
                <w:b w:val="0"/>
                <w:color w:val="auto"/>
                <w:kern w:val="2"/>
                <w:sz w:val="21"/>
                <w:szCs w:val="21"/>
                <w:highlight w:val="none"/>
                <w:lang w:bidi="ar"/>
              </w:rPr>
            </w:pPr>
          </w:p>
        </w:tc>
        <w:tc>
          <w:tcPr>
            <w:tcW w:w="1162" w:type="dxa"/>
            <w:vMerge w:val="continue"/>
          </w:tcPr>
          <w:p>
            <w:pPr>
              <w:pStyle w:val="18"/>
              <w:spacing w:line="560" w:lineRule="exact"/>
              <w:ind w:firstLine="18" w:firstLineChars="9"/>
              <w:jc w:val="left"/>
              <w:rPr>
                <w:rFonts w:hint="eastAsia" w:ascii="宋体" w:hAnsi="宋体" w:eastAsia="宋体" w:cs="宋体"/>
                <w:b w:val="0"/>
                <w:color w:val="auto"/>
                <w:kern w:val="2"/>
                <w:sz w:val="21"/>
                <w:szCs w:val="21"/>
                <w:highlight w:val="none"/>
                <w:lang w:bidi="ar"/>
              </w:rPr>
            </w:pPr>
          </w:p>
        </w:tc>
        <w:tc>
          <w:tcPr>
            <w:tcW w:w="1049" w:type="dxa"/>
            <w:vMerge w:val="continue"/>
          </w:tcPr>
          <w:p>
            <w:pPr>
              <w:pStyle w:val="18"/>
              <w:spacing w:line="560" w:lineRule="exact"/>
              <w:ind w:firstLine="18" w:firstLineChars="9"/>
              <w:jc w:val="left"/>
              <w:rPr>
                <w:rFonts w:hint="eastAsia" w:ascii="宋体" w:hAnsi="宋体" w:eastAsia="宋体" w:cs="宋体"/>
                <w:b w:val="0"/>
                <w:color w:val="auto"/>
                <w:kern w:val="2"/>
                <w:sz w:val="21"/>
                <w:szCs w:val="21"/>
                <w:highlight w:val="none"/>
                <w:lang w:bidi="ar"/>
              </w:rPr>
            </w:pPr>
          </w:p>
        </w:tc>
        <w:tc>
          <w:tcPr>
            <w:tcW w:w="1275" w:type="dxa"/>
            <w:shd w:val="clear" w:color="auto" w:fill="D8D8D8" w:themeFill="background1" w:themeFillShade="D9"/>
          </w:tcPr>
          <w:p>
            <w:pPr>
              <w:pStyle w:val="18"/>
              <w:spacing w:line="560" w:lineRule="exact"/>
              <w:ind w:firstLine="19" w:firstLineChars="9"/>
              <w:jc w:val="center"/>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证书名称</w:t>
            </w:r>
          </w:p>
        </w:tc>
        <w:tc>
          <w:tcPr>
            <w:tcW w:w="1162" w:type="dxa"/>
            <w:shd w:val="clear" w:color="auto" w:fill="D8D8D8" w:themeFill="background1" w:themeFillShade="D9"/>
          </w:tcPr>
          <w:p>
            <w:pPr>
              <w:pStyle w:val="18"/>
              <w:spacing w:line="560" w:lineRule="exact"/>
              <w:ind w:firstLine="19" w:firstLineChars="9"/>
              <w:jc w:val="center"/>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级别</w:t>
            </w:r>
          </w:p>
        </w:tc>
        <w:tc>
          <w:tcPr>
            <w:tcW w:w="1162" w:type="dxa"/>
            <w:shd w:val="clear" w:color="auto" w:fill="D8D8D8" w:themeFill="background1" w:themeFillShade="D9"/>
          </w:tcPr>
          <w:p>
            <w:pPr>
              <w:pStyle w:val="18"/>
              <w:spacing w:line="560" w:lineRule="exact"/>
              <w:ind w:firstLine="19" w:firstLineChars="9"/>
              <w:jc w:val="center"/>
              <w:rPr>
                <w:rFonts w:hint="eastAsia" w:ascii="宋体" w:hAnsi="宋体" w:eastAsia="宋体" w:cs="宋体"/>
                <w:color w:val="auto"/>
                <w:kern w:val="2"/>
                <w:sz w:val="21"/>
                <w:szCs w:val="21"/>
                <w:highlight w:val="none"/>
                <w:lang w:bidi="ar"/>
              </w:rPr>
            </w:pPr>
            <w:r>
              <w:rPr>
                <w:rFonts w:hint="eastAsia" w:ascii="宋体" w:hAnsi="宋体" w:eastAsia="宋体" w:cs="宋体"/>
                <w:color w:val="auto"/>
                <w:kern w:val="2"/>
                <w:sz w:val="21"/>
                <w:szCs w:val="21"/>
                <w:highlight w:val="none"/>
                <w:lang w:bidi="ar"/>
              </w:rPr>
              <w:t>证号</w:t>
            </w:r>
          </w:p>
        </w:tc>
        <w:tc>
          <w:tcPr>
            <w:tcW w:w="1162" w:type="dxa"/>
            <w:vMerge w:val="continue"/>
          </w:tcPr>
          <w:p>
            <w:pPr>
              <w:pStyle w:val="18"/>
              <w:spacing w:line="560" w:lineRule="exact"/>
              <w:ind w:firstLine="18" w:firstLineChars="9"/>
              <w:jc w:val="left"/>
              <w:rPr>
                <w:rFonts w:hint="eastAsia" w:ascii="宋体" w:hAnsi="宋体" w:eastAsia="宋体" w:cs="宋体"/>
                <w:b w:val="0"/>
                <w:color w:val="auto"/>
                <w:kern w:val="2"/>
                <w:sz w:val="21"/>
                <w:szCs w:val="21"/>
                <w:highlight w:val="none"/>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Pr>
          <w:p>
            <w:pPr>
              <w:pStyle w:val="18"/>
              <w:spacing w:line="560" w:lineRule="exact"/>
              <w:ind w:firstLine="18" w:firstLineChars="9"/>
              <w:jc w:val="center"/>
              <w:rPr>
                <w:rFonts w:hint="eastAsia" w:ascii="宋体" w:hAnsi="宋体" w:eastAsia="宋体" w:cs="宋体"/>
                <w:b w:val="0"/>
                <w:color w:val="auto"/>
                <w:kern w:val="2"/>
                <w:sz w:val="21"/>
                <w:szCs w:val="21"/>
                <w:highlight w:val="none"/>
                <w:lang w:bidi="ar"/>
              </w:rPr>
            </w:pPr>
            <w:r>
              <w:rPr>
                <w:rFonts w:hint="eastAsia" w:ascii="宋体" w:hAnsi="宋体" w:eastAsia="宋体" w:cs="宋体"/>
                <w:b w:val="0"/>
                <w:color w:val="auto"/>
                <w:kern w:val="2"/>
                <w:sz w:val="21"/>
                <w:szCs w:val="21"/>
                <w:highlight w:val="none"/>
                <w:lang w:bidi="ar"/>
              </w:rPr>
              <w:t>1</w:t>
            </w:r>
          </w:p>
        </w:tc>
        <w:tc>
          <w:tcPr>
            <w:tcW w:w="1804" w:type="dxa"/>
          </w:tcPr>
          <w:p>
            <w:pPr>
              <w:pStyle w:val="18"/>
              <w:spacing w:line="560" w:lineRule="exact"/>
              <w:ind w:firstLine="19" w:firstLineChars="9"/>
              <w:jc w:val="center"/>
              <w:rPr>
                <w:rFonts w:hint="eastAsia" w:ascii="宋体" w:hAnsi="宋体" w:eastAsia="宋体" w:cs="宋体"/>
                <w:b w:val="0"/>
                <w:color w:val="auto"/>
                <w:kern w:val="2"/>
                <w:sz w:val="21"/>
                <w:szCs w:val="21"/>
                <w:highlight w:val="none"/>
                <w:lang w:bidi="ar"/>
              </w:rPr>
            </w:pPr>
            <w:r>
              <w:rPr>
                <w:rFonts w:hint="eastAsia" w:ascii="宋体" w:hAnsi="宋体" w:eastAsia="宋体" w:cs="宋体"/>
                <w:color w:val="auto"/>
                <w:sz w:val="21"/>
                <w:szCs w:val="21"/>
                <w:highlight w:val="none"/>
              </w:rPr>
              <w:t>派驻现场负责人</w:t>
            </w:r>
          </w:p>
        </w:tc>
        <w:tc>
          <w:tcPr>
            <w:tcW w:w="976" w:type="dxa"/>
          </w:tcPr>
          <w:p>
            <w:pPr>
              <w:pStyle w:val="18"/>
              <w:spacing w:line="560" w:lineRule="exact"/>
              <w:ind w:firstLine="18" w:firstLineChars="9"/>
              <w:jc w:val="center"/>
              <w:rPr>
                <w:rFonts w:hint="eastAsia" w:ascii="宋体" w:hAnsi="宋体" w:eastAsia="宋体" w:cs="宋体"/>
                <w:b w:val="0"/>
                <w:color w:val="auto"/>
                <w:kern w:val="2"/>
                <w:sz w:val="21"/>
                <w:szCs w:val="21"/>
                <w:highlight w:val="none"/>
                <w:lang w:bidi="ar"/>
              </w:rPr>
            </w:pPr>
          </w:p>
        </w:tc>
        <w:tc>
          <w:tcPr>
            <w:tcW w:w="1162" w:type="dxa"/>
          </w:tcPr>
          <w:p>
            <w:pPr>
              <w:pStyle w:val="18"/>
              <w:spacing w:line="560" w:lineRule="exact"/>
              <w:ind w:firstLine="18" w:firstLineChars="9"/>
              <w:jc w:val="center"/>
              <w:rPr>
                <w:rFonts w:hint="eastAsia" w:ascii="宋体" w:hAnsi="宋体" w:eastAsia="宋体" w:cs="宋体"/>
                <w:b w:val="0"/>
                <w:color w:val="auto"/>
                <w:kern w:val="2"/>
                <w:sz w:val="21"/>
                <w:szCs w:val="21"/>
                <w:highlight w:val="none"/>
                <w:lang w:bidi="ar"/>
              </w:rPr>
            </w:pPr>
          </w:p>
        </w:tc>
        <w:tc>
          <w:tcPr>
            <w:tcW w:w="1049" w:type="dxa"/>
          </w:tcPr>
          <w:p>
            <w:pPr>
              <w:pStyle w:val="18"/>
              <w:spacing w:line="560" w:lineRule="exact"/>
              <w:ind w:firstLine="18" w:firstLineChars="9"/>
              <w:jc w:val="center"/>
              <w:rPr>
                <w:rFonts w:hint="eastAsia" w:ascii="宋体" w:hAnsi="宋体" w:eastAsia="宋体" w:cs="宋体"/>
                <w:b w:val="0"/>
                <w:color w:val="auto"/>
                <w:kern w:val="2"/>
                <w:sz w:val="21"/>
                <w:szCs w:val="21"/>
                <w:highlight w:val="none"/>
                <w:lang w:bidi="ar"/>
              </w:rPr>
            </w:pPr>
          </w:p>
        </w:tc>
        <w:tc>
          <w:tcPr>
            <w:tcW w:w="1275" w:type="dxa"/>
          </w:tcPr>
          <w:p>
            <w:pPr>
              <w:pStyle w:val="18"/>
              <w:spacing w:line="560" w:lineRule="exact"/>
              <w:ind w:firstLine="18" w:firstLineChars="9"/>
              <w:jc w:val="center"/>
              <w:rPr>
                <w:rFonts w:hint="eastAsia" w:ascii="宋体" w:hAnsi="宋体" w:eastAsia="宋体" w:cs="宋体"/>
                <w:b w:val="0"/>
                <w:color w:val="auto"/>
                <w:kern w:val="2"/>
                <w:sz w:val="21"/>
                <w:szCs w:val="21"/>
                <w:highlight w:val="none"/>
                <w:lang w:bidi="ar"/>
              </w:rPr>
            </w:pPr>
          </w:p>
        </w:tc>
        <w:tc>
          <w:tcPr>
            <w:tcW w:w="1162" w:type="dxa"/>
          </w:tcPr>
          <w:p>
            <w:pPr>
              <w:pStyle w:val="18"/>
              <w:spacing w:line="560" w:lineRule="exact"/>
              <w:ind w:firstLine="18" w:firstLineChars="9"/>
              <w:jc w:val="center"/>
              <w:rPr>
                <w:rFonts w:hint="eastAsia" w:ascii="宋体" w:hAnsi="宋体" w:eastAsia="宋体" w:cs="宋体"/>
                <w:b w:val="0"/>
                <w:color w:val="auto"/>
                <w:kern w:val="2"/>
                <w:sz w:val="21"/>
                <w:szCs w:val="21"/>
                <w:highlight w:val="none"/>
                <w:lang w:bidi="ar"/>
              </w:rPr>
            </w:pPr>
          </w:p>
        </w:tc>
        <w:tc>
          <w:tcPr>
            <w:tcW w:w="1162" w:type="dxa"/>
          </w:tcPr>
          <w:p>
            <w:pPr>
              <w:pStyle w:val="18"/>
              <w:spacing w:line="560" w:lineRule="exact"/>
              <w:ind w:firstLine="18" w:firstLineChars="9"/>
              <w:jc w:val="center"/>
              <w:rPr>
                <w:rFonts w:hint="eastAsia" w:ascii="宋体" w:hAnsi="宋体" w:eastAsia="宋体" w:cs="宋体"/>
                <w:b w:val="0"/>
                <w:color w:val="auto"/>
                <w:kern w:val="2"/>
                <w:sz w:val="21"/>
                <w:szCs w:val="21"/>
                <w:highlight w:val="none"/>
                <w:lang w:bidi="ar"/>
              </w:rPr>
            </w:pPr>
          </w:p>
        </w:tc>
        <w:tc>
          <w:tcPr>
            <w:tcW w:w="1162" w:type="dxa"/>
          </w:tcPr>
          <w:p>
            <w:pPr>
              <w:pStyle w:val="18"/>
              <w:spacing w:line="560" w:lineRule="exact"/>
              <w:ind w:firstLine="18" w:firstLineChars="9"/>
              <w:jc w:val="center"/>
              <w:rPr>
                <w:rFonts w:hint="eastAsia" w:ascii="宋体" w:hAnsi="宋体" w:eastAsia="宋体" w:cs="宋体"/>
                <w:b w:val="0"/>
                <w:color w:val="auto"/>
                <w:kern w:val="2"/>
                <w:sz w:val="21"/>
                <w:szCs w:val="21"/>
                <w:highlight w:val="none"/>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Pr>
          <w:p>
            <w:pPr>
              <w:pStyle w:val="18"/>
              <w:spacing w:line="560" w:lineRule="exact"/>
              <w:ind w:firstLine="18" w:firstLineChars="9"/>
              <w:jc w:val="center"/>
              <w:rPr>
                <w:rFonts w:hint="eastAsia" w:ascii="宋体" w:hAnsi="宋体" w:eastAsia="宋体" w:cs="宋体"/>
                <w:b w:val="0"/>
                <w:color w:val="auto"/>
                <w:kern w:val="2"/>
                <w:sz w:val="21"/>
                <w:szCs w:val="21"/>
                <w:highlight w:val="none"/>
                <w:lang w:bidi="ar"/>
              </w:rPr>
            </w:pPr>
            <w:r>
              <w:rPr>
                <w:rFonts w:hint="eastAsia" w:ascii="宋体" w:hAnsi="宋体" w:eastAsia="宋体" w:cs="宋体"/>
                <w:b w:val="0"/>
                <w:color w:val="auto"/>
                <w:kern w:val="2"/>
                <w:sz w:val="21"/>
                <w:szCs w:val="21"/>
                <w:highlight w:val="none"/>
                <w:lang w:bidi="ar"/>
              </w:rPr>
              <w:t>2</w:t>
            </w:r>
          </w:p>
        </w:tc>
        <w:tc>
          <w:tcPr>
            <w:tcW w:w="1804" w:type="dxa"/>
          </w:tcPr>
          <w:p>
            <w:pPr>
              <w:pStyle w:val="18"/>
              <w:spacing w:line="560" w:lineRule="exact"/>
              <w:ind w:firstLine="18" w:firstLineChars="9"/>
              <w:jc w:val="center"/>
              <w:rPr>
                <w:rFonts w:hint="eastAsia" w:ascii="宋体" w:hAnsi="宋体" w:eastAsia="宋体" w:cs="宋体"/>
                <w:b w:val="0"/>
                <w:color w:val="auto"/>
                <w:kern w:val="2"/>
                <w:sz w:val="21"/>
                <w:szCs w:val="21"/>
                <w:highlight w:val="none"/>
                <w:lang w:bidi="ar"/>
              </w:rPr>
            </w:pPr>
            <w:r>
              <w:rPr>
                <w:rFonts w:hint="eastAsia" w:ascii="宋体" w:hAnsi="宋体" w:eastAsia="宋体" w:cs="宋体"/>
                <w:b w:val="0"/>
                <w:color w:val="auto"/>
                <w:kern w:val="2"/>
                <w:sz w:val="21"/>
                <w:szCs w:val="21"/>
                <w:highlight w:val="none"/>
                <w:lang w:eastAsia="zh-CN" w:bidi="ar"/>
              </w:rPr>
              <w:t>……</w:t>
            </w:r>
          </w:p>
        </w:tc>
        <w:tc>
          <w:tcPr>
            <w:tcW w:w="976" w:type="dxa"/>
          </w:tcPr>
          <w:p>
            <w:pPr>
              <w:pStyle w:val="18"/>
              <w:spacing w:line="560" w:lineRule="exact"/>
              <w:ind w:firstLine="18" w:firstLineChars="9"/>
              <w:jc w:val="center"/>
              <w:rPr>
                <w:rFonts w:hint="eastAsia" w:ascii="宋体" w:hAnsi="宋体" w:eastAsia="宋体" w:cs="宋体"/>
                <w:b w:val="0"/>
                <w:color w:val="auto"/>
                <w:kern w:val="2"/>
                <w:sz w:val="21"/>
                <w:szCs w:val="21"/>
                <w:highlight w:val="none"/>
                <w:lang w:bidi="ar"/>
              </w:rPr>
            </w:pPr>
          </w:p>
        </w:tc>
        <w:tc>
          <w:tcPr>
            <w:tcW w:w="1162" w:type="dxa"/>
          </w:tcPr>
          <w:p>
            <w:pPr>
              <w:pStyle w:val="18"/>
              <w:spacing w:line="560" w:lineRule="exact"/>
              <w:ind w:firstLine="18" w:firstLineChars="9"/>
              <w:jc w:val="center"/>
              <w:rPr>
                <w:rFonts w:hint="eastAsia" w:ascii="宋体" w:hAnsi="宋体" w:eastAsia="宋体" w:cs="宋体"/>
                <w:b w:val="0"/>
                <w:color w:val="auto"/>
                <w:kern w:val="2"/>
                <w:sz w:val="21"/>
                <w:szCs w:val="21"/>
                <w:highlight w:val="none"/>
                <w:lang w:bidi="ar"/>
              </w:rPr>
            </w:pPr>
          </w:p>
        </w:tc>
        <w:tc>
          <w:tcPr>
            <w:tcW w:w="1049" w:type="dxa"/>
          </w:tcPr>
          <w:p>
            <w:pPr>
              <w:pStyle w:val="18"/>
              <w:spacing w:line="560" w:lineRule="exact"/>
              <w:ind w:firstLine="18" w:firstLineChars="9"/>
              <w:jc w:val="center"/>
              <w:rPr>
                <w:rFonts w:hint="eastAsia" w:ascii="宋体" w:hAnsi="宋体" w:eastAsia="宋体" w:cs="宋体"/>
                <w:b w:val="0"/>
                <w:color w:val="auto"/>
                <w:kern w:val="2"/>
                <w:sz w:val="21"/>
                <w:szCs w:val="21"/>
                <w:highlight w:val="none"/>
                <w:lang w:bidi="ar"/>
              </w:rPr>
            </w:pPr>
          </w:p>
        </w:tc>
        <w:tc>
          <w:tcPr>
            <w:tcW w:w="1275" w:type="dxa"/>
          </w:tcPr>
          <w:p>
            <w:pPr>
              <w:pStyle w:val="18"/>
              <w:spacing w:line="560" w:lineRule="exact"/>
              <w:ind w:firstLine="18" w:firstLineChars="9"/>
              <w:jc w:val="center"/>
              <w:rPr>
                <w:rFonts w:hint="eastAsia" w:ascii="宋体" w:hAnsi="宋体" w:eastAsia="宋体" w:cs="宋体"/>
                <w:b w:val="0"/>
                <w:color w:val="auto"/>
                <w:kern w:val="2"/>
                <w:sz w:val="21"/>
                <w:szCs w:val="21"/>
                <w:highlight w:val="none"/>
                <w:lang w:bidi="ar"/>
              </w:rPr>
            </w:pPr>
          </w:p>
        </w:tc>
        <w:tc>
          <w:tcPr>
            <w:tcW w:w="1162" w:type="dxa"/>
          </w:tcPr>
          <w:p>
            <w:pPr>
              <w:pStyle w:val="18"/>
              <w:spacing w:line="560" w:lineRule="exact"/>
              <w:ind w:firstLine="18" w:firstLineChars="9"/>
              <w:jc w:val="center"/>
              <w:rPr>
                <w:rFonts w:hint="eastAsia" w:ascii="宋体" w:hAnsi="宋体" w:eastAsia="宋体" w:cs="宋体"/>
                <w:b w:val="0"/>
                <w:color w:val="auto"/>
                <w:kern w:val="2"/>
                <w:sz w:val="21"/>
                <w:szCs w:val="21"/>
                <w:highlight w:val="none"/>
                <w:lang w:bidi="ar"/>
              </w:rPr>
            </w:pPr>
          </w:p>
        </w:tc>
        <w:tc>
          <w:tcPr>
            <w:tcW w:w="1162" w:type="dxa"/>
          </w:tcPr>
          <w:p>
            <w:pPr>
              <w:pStyle w:val="18"/>
              <w:spacing w:line="560" w:lineRule="exact"/>
              <w:ind w:firstLine="18" w:firstLineChars="9"/>
              <w:jc w:val="center"/>
              <w:rPr>
                <w:rFonts w:hint="eastAsia" w:ascii="宋体" w:hAnsi="宋体" w:eastAsia="宋体" w:cs="宋体"/>
                <w:b w:val="0"/>
                <w:color w:val="auto"/>
                <w:kern w:val="2"/>
                <w:sz w:val="21"/>
                <w:szCs w:val="21"/>
                <w:highlight w:val="none"/>
                <w:lang w:bidi="ar"/>
              </w:rPr>
            </w:pPr>
          </w:p>
        </w:tc>
        <w:tc>
          <w:tcPr>
            <w:tcW w:w="1162" w:type="dxa"/>
          </w:tcPr>
          <w:p>
            <w:pPr>
              <w:pStyle w:val="18"/>
              <w:spacing w:line="560" w:lineRule="exact"/>
              <w:ind w:firstLine="18" w:firstLineChars="9"/>
              <w:jc w:val="center"/>
              <w:rPr>
                <w:rFonts w:hint="eastAsia" w:ascii="宋体" w:hAnsi="宋体" w:eastAsia="宋体" w:cs="宋体"/>
                <w:b w:val="0"/>
                <w:color w:val="auto"/>
                <w:kern w:val="2"/>
                <w:sz w:val="21"/>
                <w:szCs w:val="21"/>
                <w:highlight w:val="none"/>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Pr>
          <w:p>
            <w:pPr>
              <w:pStyle w:val="18"/>
              <w:spacing w:line="560" w:lineRule="exact"/>
              <w:ind w:firstLine="18" w:firstLineChars="9"/>
              <w:jc w:val="center"/>
              <w:rPr>
                <w:rFonts w:hint="eastAsia" w:ascii="宋体" w:hAnsi="宋体" w:eastAsia="宋体" w:cs="宋体"/>
                <w:b w:val="0"/>
                <w:color w:val="auto"/>
                <w:kern w:val="2"/>
                <w:sz w:val="21"/>
                <w:szCs w:val="21"/>
                <w:highlight w:val="none"/>
                <w:lang w:bidi="ar"/>
              </w:rPr>
            </w:pPr>
            <w:r>
              <w:rPr>
                <w:rFonts w:hint="eastAsia" w:ascii="宋体" w:hAnsi="宋体" w:eastAsia="宋体" w:cs="宋体"/>
                <w:b w:val="0"/>
                <w:color w:val="auto"/>
                <w:kern w:val="2"/>
                <w:sz w:val="21"/>
                <w:szCs w:val="21"/>
                <w:highlight w:val="none"/>
                <w:lang w:bidi="ar"/>
              </w:rPr>
              <w:t>3</w:t>
            </w:r>
          </w:p>
        </w:tc>
        <w:tc>
          <w:tcPr>
            <w:tcW w:w="1804" w:type="dxa"/>
          </w:tcPr>
          <w:p>
            <w:pPr>
              <w:pStyle w:val="18"/>
              <w:spacing w:line="560" w:lineRule="exact"/>
              <w:ind w:firstLine="18" w:firstLineChars="9"/>
              <w:jc w:val="center"/>
              <w:rPr>
                <w:rFonts w:hint="eastAsia" w:ascii="宋体" w:hAnsi="宋体" w:eastAsia="宋体" w:cs="宋体"/>
                <w:b w:val="0"/>
                <w:color w:val="auto"/>
                <w:kern w:val="2"/>
                <w:sz w:val="21"/>
                <w:szCs w:val="21"/>
                <w:highlight w:val="none"/>
                <w:lang w:bidi="ar"/>
              </w:rPr>
            </w:pPr>
          </w:p>
        </w:tc>
        <w:tc>
          <w:tcPr>
            <w:tcW w:w="976" w:type="dxa"/>
          </w:tcPr>
          <w:p>
            <w:pPr>
              <w:pStyle w:val="18"/>
              <w:spacing w:line="560" w:lineRule="exact"/>
              <w:ind w:firstLine="18" w:firstLineChars="9"/>
              <w:jc w:val="center"/>
              <w:rPr>
                <w:rFonts w:hint="eastAsia" w:ascii="宋体" w:hAnsi="宋体" w:eastAsia="宋体" w:cs="宋体"/>
                <w:b w:val="0"/>
                <w:color w:val="auto"/>
                <w:kern w:val="2"/>
                <w:sz w:val="21"/>
                <w:szCs w:val="21"/>
                <w:highlight w:val="none"/>
                <w:lang w:bidi="ar"/>
              </w:rPr>
            </w:pPr>
          </w:p>
        </w:tc>
        <w:tc>
          <w:tcPr>
            <w:tcW w:w="1162" w:type="dxa"/>
          </w:tcPr>
          <w:p>
            <w:pPr>
              <w:pStyle w:val="18"/>
              <w:spacing w:line="560" w:lineRule="exact"/>
              <w:ind w:firstLine="18" w:firstLineChars="9"/>
              <w:jc w:val="center"/>
              <w:rPr>
                <w:rFonts w:hint="eastAsia" w:ascii="宋体" w:hAnsi="宋体" w:eastAsia="宋体" w:cs="宋体"/>
                <w:b w:val="0"/>
                <w:color w:val="auto"/>
                <w:kern w:val="2"/>
                <w:sz w:val="21"/>
                <w:szCs w:val="21"/>
                <w:highlight w:val="none"/>
                <w:lang w:bidi="ar"/>
              </w:rPr>
            </w:pPr>
          </w:p>
        </w:tc>
        <w:tc>
          <w:tcPr>
            <w:tcW w:w="1049" w:type="dxa"/>
          </w:tcPr>
          <w:p>
            <w:pPr>
              <w:pStyle w:val="18"/>
              <w:spacing w:line="560" w:lineRule="exact"/>
              <w:ind w:firstLine="18" w:firstLineChars="9"/>
              <w:jc w:val="center"/>
              <w:rPr>
                <w:rFonts w:hint="eastAsia" w:ascii="宋体" w:hAnsi="宋体" w:eastAsia="宋体" w:cs="宋体"/>
                <w:b w:val="0"/>
                <w:color w:val="auto"/>
                <w:kern w:val="2"/>
                <w:sz w:val="21"/>
                <w:szCs w:val="21"/>
                <w:highlight w:val="none"/>
                <w:lang w:bidi="ar"/>
              </w:rPr>
            </w:pPr>
          </w:p>
        </w:tc>
        <w:tc>
          <w:tcPr>
            <w:tcW w:w="1275" w:type="dxa"/>
          </w:tcPr>
          <w:p>
            <w:pPr>
              <w:pStyle w:val="18"/>
              <w:spacing w:line="560" w:lineRule="exact"/>
              <w:ind w:firstLine="18" w:firstLineChars="9"/>
              <w:jc w:val="center"/>
              <w:rPr>
                <w:rFonts w:hint="eastAsia" w:ascii="宋体" w:hAnsi="宋体" w:eastAsia="宋体" w:cs="宋体"/>
                <w:b w:val="0"/>
                <w:color w:val="auto"/>
                <w:kern w:val="2"/>
                <w:sz w:val="21"/>
                <w:szCs w:val="21"/>
                <w:highlight w:val="none"/>
                <w:lang w:bidi="ar"/>
              </w:rPr>
            </w:pPr>
          </w:p>
        </w:tc>
        <w:tc>
          <w:tcPr>
            <w:tcW w:w="1162" w:type="dxa"/>
          </w:tcPr>
          <w:p>
            <w:pPr>
              <w:pStyle w:val="18"/>
              <w:spacing w:line="560" w:lineRule="exact"/>
              <w:ind w:firstLine="18" w:firstLineChars="9"/>
              <w:jc w:val="center"/>
              <w:rPr>
                <w:rFonts w:hint="eastAsia" w:ascii="宋体" w:hAnsi="宋体" w:eastAsia="宋体" w:cs="宋体"/>
                <w:b w:val="0"/>
                <w:color w:val="auto"/>
                <w:kern w:val="2"/>
                <w:sz w:val="21"/>
                <w:szCs w:val="21"/>
                <w:highlight w:val="none"/>
                <w:lang w:bidi="ar"/>
              </w:rPr>
            </w:pPr>
          </w:p>
        </w:tc>
        <w:tc>
          <w:tcPr>
            <w:tcW w:w="1162" w:type="dxa"/>
          </w:tcPr>
          <w:p>
            <w:pPr>
              <w:pStyle w:val="18"/>
              <w:spacing w:line="560" w:lineRule="exact"/>
              <w:ind w:firstLine="18" w:firstLineChars="9"/>
              <w:jc w:val="center"/>
              <w:rPr>
                <w:rFonts w:hint="eastAsia" w:ascii="宋体" w:hAnsi="宋体" w:eastAsia="宋体" w:cs="宋体"/>
                <w:b w:val="0"/>
                <w:color w:val="auto"/>
                <w:kern w:val="2"/>
                <w:sz w:val="21"/>
                <w:szCs w:val="21"/>
                <w:highlight w:val="none"/>
                <w:lang w:bidi="ar"/>
              </w:rPr>
            </w:pPr>
          </w:p>
        </w:tc>
        <w:tc>
          <w:tcPr>
            <w:tcW w:w="1162" w:type="dxa"/>
          </w:tcPr>
          <w:p>
            <w:pPr>
              <w:pStyle w:val="18"/>
              <w:spacing w:line="560" w:lineRule="exact"/>
              <w:ind w:firstLine="18" w:firstLineChars="9"/>
              <w:jc w:val="center"/>
              <w:rPr>
                <w:rFonts w:hint="eastAsia" w:ascii="宋体" w:hAnsi="宋体" w:eastAsia="宋体" w:cs="宋体"/>
                <w:b w:val="0"/>
                <w:color w:val="auto"/>
                <w:kern w:val="2"/>
                <w:sz w:val="21"/>
                <w:szCs w:val="21"/>
                <w:highlight w:val="none"/>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Pr>
          <w:p>
            <w:pPr>
              <w:pStyle w:val="18"/>
              <w:spacing w:line="560" w:lineRule="exact"/>
              <w:ind w:firstLine="18" w:firstLineChars="9"/>
              <w:jc w:val="center"/>
              <w:rPr>
                <w:rFonts w:hint="eastAsia" w:ascii="宋体" w:hAnsi="宋体" w:eastAsia="宋体" w:cs="宋体"/>
                <w:b w:val="0"/>
                <w:color w:val="auto"/>
                <w:kern w:val="2"/>
                <w:sz w:val="21"/>
                <w:szCs w:val="21"/>
                <w:highlight w:val="none"/>
                <w:lang w:bidi="ar"/>
              </w:rPr>
            </w:pPr>
            <w:r>
              <w:rPr>
                <w:rFonts w:hint="eastAsia" w:ascii="宋体" w:hAnsi="宋体" w:eastAsia="宋体" w:cs="宋体"/>
                <w:b w:val="0"/>
                <w:color w:val="auto"/>
                <w:kern w:val="2"/>
                <w:sz w:val="21"/>
                <w:szCs w:val="21"/>
                <w:highlight w:val="none"/>
                <w:lang w:bidi="ar"/>
              </w:rPr>
              <w:t>4</w:t>
            </w:r>
          </w:p>
        </w:tc>
        <w:tc>
          <w:tcPr>
            <w:tcW w:w="1804" w:type="dxa"/>
          </w:tcPr>
          <w:p>
            <w:pPr>
              <w:pStyle w:val="18"/>
              <w:spacing w:line="560" w:lineRule="exact"/>
              <w:ind w:firstLine="18" w:firstLineChars="9"/>
              <w:jc w:val="center"/>
              <w:rPr>
                <w:rFonts w:hint="eastAsia" w:ascii="宋体" w:hAnsi="宋体" w:eastAsia="宋体" w:cs="宋体"/>
                <w:b w:val="0"/>
                <w:color w:val="auto"/>
                <w:kern w:val="2"/>
                <w:sz w:val="21"/>
                <w:szCs w:val="21"/>
                <w:highlight w:val="none"/>
                <w:lang w:bidi="ar"/>
              </w:rPr>
            </w:pPr>
          </w:p>
        </w:tc>
        <w:tc>
          <w:tcPr>
            <w:tcW w:w="976" w:type="dxa"/>
          </w:tcPr>
          <w:p>
            <w:pPr>
              <w:pStyle w:val="18"/>
              <w:spacing w:line="560" w:lineRule="exact"/>
              <w:ind w:firstLine="18" w:firstLineChars="9"/>
              <w:jc w:val="center"/>
              <w:rPr>
                <w:rFonts w:hint="eastAsia" w:ascii="宋体" w:hAnsi="宋体" w:eastAsia="宋体" w:cs="宋体"/>
                <w:b w:val="0"/>
                <w:color w:val="auto"/>
                <w:kern w:val="2"/>
                <w:sz w:val="21"/>
                <w:szCs w:val="21"/>
                <w:highlight w:val="none"/>
                <w:lang w:bidi="ar"/>
              </w:rPr>
            </w:pPr>
          </w:p>
        </w:tc>
        <w:tc>
          <w:tcPr>
            <w:tcW w:w="1162" w:type="dxa"/>
          </w:tcPr>
          <w:p>
            <w:pPr>
              <w:pStyle w:val="18"/>
              <w:spacing w:line="560" w:lineRule="exact"/>
              <w:ind w:firstLine="18" w:firstLineChars="9"/>
              <w:jc w:val="center"/>
              <w:rPr>
                <w:rFonts w:hint="eastAsia" w:ascii="宋体" w:hAnsi="宋体" w:eastAsia="宋体" w:cs="宋体"/>
                <w:b w:val="0"/>
                <w:color w:val="auto"/>
                <w:kern w:val="2"/>
                <w:sz w:val="21"/>
                <w:szCs w:val="21"/>
                <w:highlight w:val="none"/>
                <w:lang w:bidi="ar"/>
              </w:rPr>
            </w:pPr>
          </w:p>
        </w:tc>
        <w:tc>
          <w:tcPr>
            <w:tcW w:w="1049" w:type="dxa"/>
          </w:tcPr>
          <w:p>
            <w:pPr>
              <w:pStyle w:val="18"/>
              <w:spacing w:line="560" w:lineRule="exact"/>
              <w:ind w:firstLine="18" w:firstLineChars="9"/>
              <w:jc w:val="center"/>
              <w:rPr>
                <w:rFonts w:hint="eastAsia" w:ascii="宋体" w:hAnsi="宋体" w:eastAsia="宋体" w:cs="宋体"/>
                <w:b w:val="0"/>
                <w:color w:val="auto"/>
                <w:kern w:val="2"/>
                <w:sz w:val="21"/>
                <w:szCs w:val="21"/>
                <w:highlight w:val="none"/>
                <w:lang w:bidi="ar"/>
              </w:rPr>
            </w:pPr>
          </w:p>
        </w:tc>
        <w:tc>
          <w:tcPr>
            <w:tcW w:w="1275" w:type="dxa"/>
          </w:tcPr>
          <w:p>
            <w:pPr>
              <w:pStyle w:val="18"/>
              <w:spacing w:line="560" w:lineRule="exact"/>
              <w:ind w:firstLine="18" w:firstLineChars="9"/>
              <w:jc w:val="center"/>
              <w:rPr>
                <w:rFonts w:hint="eastAsia" w:ascii="宋体" w:hAnsi="宋体" w:eastAsia="宋体" w:cs="宋体"/>
                <w:b w:val="0"/>
                <w:color w:val="auto"/>
                <w:kern w:val="2"/>
                <w:sz w:val="21"/>
                <w:szCs w:val="21"/>
                <w:highlight w:val="none"/>
                <w:lang w:bidi="ar"/>
              </w:rPr>
            </w:pPr>
          </w:p>
        </w:tc>
        <w:tc>
          <w:tcPr>
            <w:tcW w:w="1162" w:type="dxa"/>
          </w:tcPr>
          <w:p>
            <w:pPr>
              <w:pStyle w:val="18"/>
              <w:spacing w:line="560" w:lineRule="exact"/>
              <w:ind w:firstLine="18" w:firstLineChars="9"/>
              <w:jc w:val="center"/>
              <w:rPr>
                <w:rFonts w:hint="eastAsia" w:ascii="宋体" w:hAnsi="宋体" w:eastAsia="宋体" w:cs="宋体"/>
                <w:b w:val="0"/>
                <w:color w:val="auto"/>
                <w:kern w:val="2"/>
                <w:sz w:val="21"/>
                <w:szCs w:val="21"/>
                <w:highlight w:val="none"/>
                <w:lang w:bidi="ar"/>
              </w:rPr>
            </w:pPr>
          </w:p>
        </w:tc>
        <w:tc>
          <w:tcPr>
            <w:tcW w:w="1162" w:type="dxa"/>
          </w:tcPr>
          <w:p>
            <w:pPr>
              <w:pStyle w:val="18"/>
              <w:spacing w:line="560" w:lineRule="exact"/>
              <w:ind w:firstLine="18" w:firstLineChars="9"/>
              <w:jc w:val="center"/>
              <w:rPr>
                <w:rFonts w:hint="eastAsia" w:ascii="宋体" w:hAnsi="宋体" w:eastAsia="宋体" w:cs="宋体"/>
                <w:b w:val="0"/>
                <w:color w:val="auto"/>
                <w:kern w:val="2"/>
                <w:sz w:val="21"/>
                <w:szCs w:val="21"/>
                <w:highlight w:val="none"/>
                <w:lang w:bidi="ar"/>
              </w:rPr>
            </w:pPr>
          </w:p>
        </w:tc>
        <w:tc>
          <w:tcPr>
            <w:tcW w:w="1162" w:type="dxa"/>
          </w:tcPr>
          <w:p>
            <w:pPr>
              <w:pStyle w:val="18"/>
              <w:spacing w:line="560" w:lineRule="exact"/>
              <w:ind w:firstLine="18" w:firstLineChars="9"/>
              <w:jc w:val="center"/>
              <w:rPr>
                <w:rFonts w:hint="eastAsia" w:ascii="宋体" w:hAnsi="宋体" w:eastAsia="宋体" w:cs="宋体"/>
                <w:b w:val="0"/>
                <w:color w:val="auto"/>
                <w:kern w:val="2"/>
                <w:sz w:val="21"/>
                <w:szCs w:val="21"/>
                <w:highlight w:val="none"/>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4" w:type="dxa"/>
          </w:tcPr>
          <w:p>
            <w:pPr>
              <w:pStyle w:val="18"/>
              <w:spacing w:line="560" w:lineRule="exact"/>
              <w:ind w:firstLine="18" w:firstLineChars="9"/>
              <w:jc w:val="center"/>
              <w:rPr>
                <w:rFonts w:hint="default" w:ascii="宋体" w:hAnsi="宋体" w:eastAsia="宋体" w:cs="宋体"/>
                <w:b w:val="0"/>
                <w:color w:val="auto"/>
                <w:kern w:val="2"/>
                <w:sz w:val="21"/>
                <w:szCs w:val="21"/>
                <w:highlight w:val="none"/>
                <w:lang w:val="en-US" w:eastAsia="zh-CN" w:bidi="ar"/>
              </w:rPr>
            </w:pPr>
            <w:r>
              <w:rPr>
                <w:rFonts w:hint="eastAsia" w:ascii="宋体" w:hAnsi="宋体" w:eastAsia="宋体" w:cs="宋体"/>
                <w:b w:val="0"/>
                <w:color w:val="auto"/>
                <w:kern w:val="2"/>
                <w:sz w:val="21"/>
                <w:szCs w:val="21"/>
                <w:highlight w:val="none"/>
                <w:lang w:val="en-US" w:eastAsia="zh-CN" w:bidi="ar"/>
              </w:rPr>
              <w:t>...</w:t>
            </w:r>
          </w:p>
        </w:tc>
        <w:tc>
          <w:tcPr>
            <w:tcW w:w="1804" w:type="dxa"/>
          </w:tcPr>
          <w:p>
            <w:pPr>
              <w:pStyle w:val="18"/>
              <w:spacing w:line="560" w:lineRule="exact"/>
              <w:ind w:firstLine="18" w:firstLineChars="9"/>
              <w:jc w:val="center"/>
              <w:rPr>
                <w:rFonts w:hint="eastAsia" w:ascii="宋体" w:hAnsi="宋体" w:eastAsia="宋体" w:cs="宋体"/>
                <w:b w:val="0"/>
                <w:color w:val="auto"/>
                <w:kern w:val="2"/>
                <w:sz w:val="21"/>
                <w:szCs w:val="21"/>
                <w:highlight w:val="none"/>
                <w:lang w:bidi="ar"/>
              </w:rPr>
            </w:pPr>
          </w:p>
        </w:tc>
        <w:tc>
          <w:tcPr>
            <w:tcW w:w="976" w:type="dxa"/>
          </w:tcPr>
          <w:p>
            <w:pPr>
              <w:pStyle w:val="18"/>
              <w:spacing w:line="560" w:lineRule="exact"/>
              <w:ind w:firstLine="18" w:firstLineChars="9"/>
              <w:jc w:val="center"/>
              <w:rPr>
                <w:rFonts w:hint="eastAsia" w:ascii="宋体" w:hAnsi="宋体" w:eastAsia="宋体" w:cs="宋体"/>
                <w:b w:val="0"/>
                <w:color w:val="auto"/>
                <w:kern w:val="2"/>
                <w:sz w:val="21"/>
                <w:szCs w:val="21"/>
                <w:highlight w:val="none"/>
                <w:lang w:bidi="ar"/>
              </w:rPr>
            </w:pPr>
          </w:p>
        </w:tc>
        <w:tc>
          <w:tcPr>
            <w:tcW w:w="1162" w:type="dxa"/>
          </w:tcPr>
          <w:p>
            <w:pPr>
              <w:pStyle w:val="18"/>
              <w:spacing w:line="560" w:lineRule="exact"/>
              <w:ind w:firstLine="18" w:firstLineChars="9"/>
              <w:jc w:val="center"/>
              <w:rPr>
                <w:rFonts w:hint="eastAsia" w:ascii="宋体" w:hAnsi="宋体" w:eastAsia="宋体" w:cs="宋体"/>
                <w:b w:val="0"/>
                <w:color w:val="auto"/>
                <w:kern w:val="2"/>
                <w:sz w:val="21"/>
                <w:szCs w:val="21"/>
                <w:highlight w:val="none"/>
                <w:lang w:bidi="ar"/>
              </w:rPr>
            </w:pPr>
          </w:p>
        </w:tc>
        <w:tc>
          <w:tcPr>
            <w:tcW w:w="1049" w:type="dxa"/>
          </w:tcPr>
          <w:p>
            <w:pPr>
              <w:pStyle w:val="18"/>
              <w:spacing w:line="560" w:lineRule="exact"/>
              <w:ind w:firstLine="18" w:firstLineChars="9"/>
              <w:jc w:val="center"/>
              <w:rPr>
                <w:rFonts w:hint="eastAsia" w:ascii="宋体" w:hAnsi="宋体" w:eastAsia="宋体" w:cs="宋体"/>
                <w:b w:val="0"/>
                <w:color w:val="auto"/>
                <w:kern w:val="2"/>
                <w:sz w:val="21"/>
                <w:szCs w:val="21"/>
                <w:highlight w:val="none"/>
                <w:lang w:bidi="ar"/>
              </w:rPr>
            </w:pPr>
          </w:p>
        </w:tc>
        <w:tc>
          <w:tcPr>
            <w:tcW w:w="1275" w:type="dxa"/>
          </w:tcPr>
          <w:p>
            <w:pPr>
              <w:pStyle w:val="18"/>
              <w:spacing w:line="560" w:lineRule="exact"/>
              <w:ind w:firstLine="18" w:firstLineChars="9"/>
              <w:jc w:val="center"/>
              <w:rPr>
                <w:rFonts w:hint="eastAsia" w:ascii="宋体" w:hAnsi="宋体" w:eastAsia="宋体" w:cs="宋体"/>
                <w:b w:val="0"/>
                <w:color w:val="auto"/>
                <w:kern w:val="2"/>
                <w:sz w:val="21"/>
                <w:szCs w:val="21"/>
                <w:highlight w:val="none"/>
                <w:lang w:bidi="ar"/>
              </w:rPr>
            </w:pPr>
          </w:p>
        </w:tc>
        <w:tc>
          <w:tcPr>
            <w:tcW w:w="1162" w:type="dxa"/>
          </w:tcPr>
          <w:p>
            <w:pPr>
              <w:pStyle w:val="18"/>
              <w:spacing w:line="560" w:lineRule="exact"/>
              <w:ind w:firstLine="18" w:firstLineChars="9"/>
              <w:jc w:val="center"/>
              <w:rPr>
                <w:rFonts w:hint="eastAsia" w:ascii="宋体" w:hAnsi="宋体" w:eastAsia="宋体" w:cs="宋体"/>
                <w:b w:val="0"/>
                <w:color w:val="auto"/>
                <w:kern w:val="2"/>
                <w:sz w:val="21"/>
                <w:szCs w:val="21"/>
                <w:highlight w:val="none"/>
                <w:lang w:bidi="ar"/>
              </w:rPr>
            </w:pPr>
          </w:p>
        </w:tc>
        <w:tc>
          <w:tcPr>
            <w:tcW w:w="1162" w:type="dxa"/>
          </w:tcPr>
          <w:p>
            <w:pPr>
              <w:pStyle w:val="18"/>
              <w:spacing w:line="560" w:lineRule="exact"/>
              <w:ind w:firstLine="18" w:firstLineChars="9"/>
              <w:jc w:val="center"/>
              <w:rPr>
                <w:rFonts w:hint="eastAsia" w:ascii="宋体" w:hAnsi="宋体" w:eastAsia="宋体" w:cs="宋体"/>
                <w:b w:val="0"/>
                <w:color w:val="auto"/>
                <w:kern w:val="2"/>
                <w:sz w:val="21"/>
                <w:szCs w:val="21"/>
                <w:highlight w:val="none"/>
                <w:lang w:bidi="ar"/>
              </w:rPr>
            </w:pPr>
          </w:p>
        </w:tc>
        <w:tc>
          <w:tcPr>
            <w:tcW w:w="1162" w:type="dxa"/>
          </w:tcPr>
          <w:p>
            <w:pPr>
              <w:pStyle w:val="18"/>
              <w:spacing w:line="560" w:lineRule="exact"/>
              <w:ind w:firstLine="18" w:firstLineChars="9"/>
              <w:jc w:val="center"/>
              <w:rPr>
                <w:rFonts w:hint="eastAsia" w:ascii="宋体" w:hAnsi="宋体" w:eastAsia="宋体" w:cs="宋体"/>
                <w:b w:val="0"/>
                <w:color w:val="auto"/>
                <w:kern w:val="2"/>
                <w:sz w:val="21"/>
                <w:szCs w:val="21"/>
                <w:highlight w:val="none"/>
                <w:lang w:bidi="ar"/>
              </w:rPr>
            </w:pPr>
          </w:p>
        </w:tc>
      </w:tr>
    </w:tbl>
    <w:p>
      <w:pPr>
        <w:ind w:firstLine="560"/>
        <w:rPr>
          <w:rFonts w:hint="eastAsia" w:ascii="宋体" w:hAnsi="宋体" w:eastAsia="宋体" w:cs="宋体"/>
          <w:color w:val="auto"/>
          <w:sz w:val="24"/>
          <w:szCs w:val="18"/>
          <w:highlight w:val="none"/>
          <w:lang w:bidi="ar"/>
        </w:rPr>
      </w:pPr>
    </w:p>
    <w:p>
      <w:pPr>
        <w:ind w:firstLine="560"/>
        <w:rPr>
          <w:rFonts w:hint="eastAsia" w:ascii="宋体" w:hAnsi="宋体" w:eastAsia="宋体" w:cs="宋体"/>
          <w:color w:val="auto"/>
          <w:sz w:val="24"/>
          <w:szCs w:val="18"/>
          <w:highlight w:val="none"/>
          <w:lang w:bidi="ar"/>
        </w:rPr>
      </w:pPr>
    </w:p>
    <w:p>
      <w:pPr>
        <w:ind w:firstLine="560"/>
        <w:rPr>
          <w:rFonts w:hint="eastAsia" w:ascii="宋体" w:hAnsi="宋体" w:eastAsia="宋体" w:cs="宋体"/>
          <w:color w:val="auto"/>
          <w:highlight w:val="none"/>
        </w:rPr>
      </w:pPr>
      <w:r>
        <w:rPr>
          <w:rFonts w:hint="eastAsia" w:ascii="宋体" w:hAnsi="宋体" w:eastAsia="宋体" w:cs="宋体"/>
          <w:color w:val="auto"/>
          <w:sz w:val="24"/>
          <w:szCs w:val="18"/>
          <w:highlight w:val="none"/>
          <w:lang w:bidi="ar"/>
        </w:rPr>
        <w:t>注：本表后附</w:t>
      </w:r>
      <w:r>
        <w:rPr>
          <w:rFonts w:hint="eastAsia" w:ascii="宋体" w:hAnsi="宋体" w:eastAsia="宋体" w:cs="宋体"/>
          <w:color w:val="auto"/>
          <w:sz w:val="24"/>
          <w:szCs w:val="18"/>
          <w:highlight w:val="none"/>
          <w:lang w:val="en-US" w:eastAsia="zh-CN" w:bidi="ar"/>
        </w:rPr>
        <w:t xml:space="preserve">相关证明材料并加盖单位公章，具体详见“第四章 </w:t>
      </w:r>
      <w:r>
        <w:rPr>
          <w:rFonts w:hint="eastAsia" w:ascii="宋体" w:hAnsi="宋体" w:eastAsia="宋体" w:cs="宋体"/>
          <w:color w:val="auto"/>
          <w:sz w:val="24"/>
          <w:szCs w:val="18"/>
          <w:highlight w:val="none"/>
          <w:lang w:bidi="ar"/>
        </w:rPr>
        <w:t>评审办法</w:t>
      </w:r>
      <w:r>
        <w:rPr>
          <w:rFonts w:hint="eastAsia" w:ascii="宋体" w:hAnsi="宋体" w:eastAsia="宋体" w:cs="宋体"/>
          <w:color w:val="auto"/>
          <w:sz w:val="24"/>
          <w:szCs w:val="18"/>
          <w:highlight w:val="none"/>
          <w:lang w:val="en-US" w:eastAsia="zh-CN" w:bidi="ar"/>
        </w:rPr>
        <w:t>”的“详细评审”要求</w:t>
      </w:r>
      <w:r>
        <w:rPr>
          <w:rFonts w:hint="eastAsia" w:ascii="宋体" w:hAnsi="宋体" w:eastAsia="宋体" w:cs="宋体"/>
          <w:color w:val="auto"/>
          <w:sz w:val="24"/>
          <w:szCs w:val="18"/>
          <w:highlight w:val="none"/>
          <w:lang w:bidi="ar"/>
        </w:rPr>
        <w:t>。</w:t>
      </w:r>
    </w:p>
    <w:p>
      <w:pPr>
        <w:pStyle w:val="12"/>
        <w:spacing w:line="560" w:lineRule="exact"/>
        <w:ind w:firstLine="0" w:firstLineChars="0"/>
        <w:jc w:val="left"/>
        <w:rPr>
          <w:rFonts w:hint="eastAsia" w:ascii="宋体" w:hAnsi="宋体" w:eastAsia="宋体" w:cs="宋体"/>
          <w:color w:val="auto"/>
          <w:highlight w:val="none"/>
        </w:rPr>
      </w:pPr>
    </w:p>
    <w:p>
      <w:pPr>
        <w:rPr>
          <w:rFonts w:hint="eastAsia" w:ascii="宋体" w:hAnsi="宋体" w:eastAsia="宋体" w:cs="宋体"/>
          <w:color w:val="auto"/>
          <w:highlight w:val="none"/>
        </w:rPr>
      </w:pPr>
    </w:p>
    <w:p>
      <w:pPr>
        <w:rPr>
          <w:rFonts w:hint="eastAsia" w:ascii="宋体" w:hAnsi="宋体" w:eastAsia="宋体" w:cs="宋体"/>
          <w:color w:val="auto"/>
          <w:kern w:val="2"/>
          <w:highlight w:val="none"/>
          <w:lang w:val="en-US" w:eastAsia="zh-CN" w:bidi="ar"/>
        </w:rPr>
      </w:pPr>
    </w:p>
    <w:p>
      <w:pPr>
        <w:pStyle w:val="18"/>
        <w:spacing w:line="560" w:lineRule="exact"/>
        <w:ind w:firstLine="0" w:firstLineChars="0"/>
        <w:jc w:val="center"/>
        <w:rPr>
          <w:rFonts w:hint="eastAsia" w:ascii="宋体" w:hAnsi="宋体" w:eastAsia="宋体" w:cs="宋体"/>
          <w:color w:val="auto"/>
          <w:kern w:val="2"/>
          <w:sz w:val="32"/>
          <w:szCs w:val="32"/>
          <w:highlight w:val="none"/>
          <w:lang w:val="en-US" w:eastAsia="zh-CN" w:bidi="ar"/>
        </w:rPr>
      </w:pPr>
      <w:r>
        <w:rPr>
          <w:rFonts w:hint="eastAsia" w:ascii="宋体" w:hAnsi="宋体" w:eastAsia="宋体" w:cs="宋体"/>
          <w:color w:val="auto"/>
          <w:kern w:val="2"/>
          <w:highlight w:val="none"/>
          <w:lang w:val="en-US" w:eastAsia="zh-CN" w:bidi="ar"/>
        </w:rPr>
        <w:t>（2）</w:t>
      </w:r>
      <w:r>
        <w:rPr>
          <w:rFonts w:hint="eastAsia" w:ascii="宋体" w:hAnsi="宋体" w:eastAsia="宋体" w:cs="宋体"/>
          <w:color w:val="auto"/>
          <w:kern w:val="2"/>
          <w:sz w:val="32"/>
          <w:szCs w:val="32"/>
          <w:highlight w:val="none"/>
          <w:lang w:val="en-US" w:eastAsia="zh-CN" w:bidi="ar"/>
        </w:rPr>
        <w:t>供应商</w:t>
      </w:r>
      <w:r>
        <w:rPr>
          <w:rFonts w:hint="eastAsia" w:ascii="宋体" w:hAnsi="宋体" w:eastAsia="宋体" w:cs="宋体"/>
          <w:color w:val="auto"/>
          <w:kern w:val="2"/>
          <w:sz w:val="32"/>
          <w:szCs w:val="32"/>
          <w:highlight w:val="none"/>
          <w:lang w:bidi="ar"/>
        </w:rPr>
        <w:t>派驻现场负责人</w:t>
      </w:r>
      <w:r>
        <w:rPr>
          <w:rFonts w:hint="eastAsia" w:ascii="宋体" w:hAnsi="宋体" w:eastAsia="宋体" w:cs="宋体"/>
          <w:color w:val="auto"/>
          <w:kern w:val="2"/>
          <w:sz w:val="32"/>
          <w:szCs w:val="32"/>
          <w:highlight w:val="none"/>
          <w:lang w:val="en-US" w:eastAsia="zh-CN" w:bidi="ar"/>
        </w:rPr>
        <w:t>业绩</w:t>
      </w:r>
    </w:p>
    <w:p>
      <w:pPr>
        <w:pStyle w:val="18"/>
        <w:spacing w:line="560" w:lineRule="exact"/>
        <w:ind w:firstLine="0" w:firstLineChars="0"/>
        <w:jc w:val="center"/>
        <w:rPr>
          <w:rFonts w:hint="eastAsia" w:ascii="宋体" w:hAnsi="宋体" w:eastAsia="宋体" w:cs="宋体"/>
          <w:color w:val="auto"/>
          <w:kern w:val="2"/>
          <w:highlight w:val="none"/>
          <w:lang w:val="en-US" w:eastAsia="zh-CN" w:bidi="ar"/>
        </w:rPr>
      </w:pPr>
    </w:p>
    <w:p>
      <w:pPr>
        <w:pStyle w:val="12"/>
        <w:spacing w:line="560" w:lineRule="exact"/>
        <w:ind w:firstLine="0" w:firstLineChars="0"/>
        <w:jc w:val="left"/>
        <w:rPr>
          <w:rFonts w:hint="eastAsia" w:ascii="宋体" w:hAnsi="宋体" w:eastAsia="宋体" w:cs="宋体"/>
          <w:color w:val="auto"/>
          <w:highlight w:val="none"/>
        </w:rPr>
        <w:sectPr>
          <w:pgSz w:w="11906" w:h="16838"/>
          <w:pgMar w:top="720" w:right="720" w:bottom="720" w:left="72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ascii="宋体" w:hAnsi="宋体" w:eastAsia="宋体" w:cs="宋体"/>
          <w:color w:val="auto"/>
          <w:sz w:val="24"/>
          <w:szCs w:val="18"/>
          <w:highlight w:val="none"/>
          <w:lang w:val="en-US" w:eastAsia="zh-CN" w:bidi="ar"/>
        </w:rPr>
        <w:t>注：</w:t>
      </w:r>
      <w:r>
        <w:rPr>
          <w:rFonts w:hint="eastAsia" w:ascii="宋体" w:hAnsi="宋体" w:eastAsia="宋体" w:cs="宋体"/>
          <w:color w:val="auto"/>
          <w:sz w:val="24"/>
          <w:szCs w:val="18"/>
          <w:highlight w:val="none"/>
          <w:lang w:bidi="ar"/>
        </w:rPr>
        <w:t>附</w:t>
      </w:r>
      <w:r>
        <w:rPr>
          <w:rFonts w:hint="eastAsia" w:ascii="宋体" w:hAnsi="宋体" w:eastAsia="宋体" w:cs="宋体"/>
          <w:color w:val="auto"/>
          <w:sz w:val="24"/>
          <w:szCs w:val="18"/>
          <w:highlight w:val="none"/>
          <w:lang w:val="en-US" w:eastAsia="zh-CN" w:bidi="ar"/>
        </w:rPr>
        <w:t xml:space="preserve">相关业绩证明材料并加盖单位公章，具体详见“第四章 </w:t>
      </w:r>
      <w:r>
        <w:rPr>
          <w:rFonts w:hint="eastAsia" w:ascii="宋体" w:hAnsi="宋体" w:eastAsia="宋体" w:cs="宋体"/>
          <w:color w:val="auto"/>
          <w:sz w:val="24"/>
          <w:szCs w:val="18"/>
          <w:highlight w:val="none"/>
          <w:lang w:bidi="ar"/>
        </w:rPr>
        <w:t>评审办法</w:t>
      </w:r>
      <w:r>
        <w:rPr>
          <w:rFonts w:hint="eastAsia" w:ascii="宋体" w:hAnsi="宋体" w:eastAsia="宋体" w:cs="宋体"/>
          <w:color w:val="auto"/>
          <w:sz w:val="24"/>
          <w:szCs w:val="18"/>
          <w:highlight w:val="none"/>
          <w:lang w:val="en-US" w:eastAsia="zh-CN" w:bidi="ar"/>
        </w:rPr>
        <w:t>”的“详细评审”要求</w:t>
      </w:r>
      <w:r>
        <w:rPr>
          <w:rFonts w:hint="eastAsia" w:ascii="宋体" w:hAnsi="宋体" w:eastAsia="宋体" w:cs="宋体"/>
          <w:color w:val="auto"/>
          <w:sz w:val="24"/>
          <w:szCs w:val="18"/>
          <w:highlight w:val="none"/>
          <w:lang w:bidi="ar"/>
        </w:rPr>
        <w:t>。</w:t>
      </w:r>
    </w:p>
    <w:p>
      <w:pPr>
        <w:pStyle w:val="3"/>
        <w:numPr>
          <w:ilvl w:val="0"/>
          <w:numId w:val="11"/>
        </w:numPr>
        <w:tabs>
          <w:tab w:val="left" w:pos="0"/>
        </w:tabs>
        <w:spacing w:before="0" w:after="0" w:line="560" w:lineRule="exact"/>
        <w:rPr>
          <w:rFonts w:hint="eastAsia" w:ascii="宋体" w:hAnsi="宋体" w:eastAsia="宋体" w:cs="宋体"/>
          <w:color w:val="auto"/>
          <w:kern w:val="0"/>
          <w:highlight w:val="none"/>
        </w:rPr>
      </w:pPr>
      <w:r>
        <w:rPr>
          <w:rFonts w:hint="eastAsia" w:ascii="宋体" w:hAnsi="宋体" w:eastAsia="宋体" w:cs="宋体"/>
          <w:color w:val="auto"/>
          <w:kern w:val="0"/>
          <w:highlight w:val="none"/>
          <w:lang w:val="en-US" w:eastAsia="zh-CN"/>
        </w:rPr>
        <w:t>技术部分资料及</w:t>
      </w:r>
      <w:r>
        <w:rPr>
          <w:rFonts w:hint="eastAsia" w:ascii="宋体" w:hAnsi="宋体" w:eastAsia="宋体" w:cs="宋体"/>
          <w:color w:val="auto"/>
          <w:kern w:val="0"/>
          <w:highlight w:val="none"/>
        </w:rPr>
        <w:t>响应方案</w:t>
      </w:r>
    </w:p>
    <w:p>
      <w:pPr>
        <w:spacing w:line="360" w:lineRule="auto"/>
        <w:ind w:firstLine="560"/>
        <w:rPr>
          <w:rFonts w:hint="default" w:ascii="宋体" w:hAnsi="宋体" w:eastAsia="宋体" w:cs="宋体"/>
          <w:color w:val="auto"/>
          <w:highlight w:val="none"/>
          <w:lang w:val="en-US" w:eastAsia="zh-CN"/>
        </w:rPr>
      </w:pPr>
    </w:p>
    <w:p>
      <w:pPr>
        <w:spacing w:line="360" w:lineRule="auto"/>
        <w:ind w:firstLine="560"/>
        <w:rPr>
          <w:rFonts w:hint="default" w:ascii="宋体" w:hAnsi="宋体" w:eastAsia="宋体" w:cs="宋体"/>
          <w:color w:val="auto"/>
          <w:highlight w:val="none"/>
          <w:lang w:val="en-US" w:eastAsia="zh-CN"/>
        </w:rPr>
      </w:pPr>
      <w:r>
        <w:rPr>
          <w:rFonts w:hint="eastAsia" w:ascii="宋体" w:hAnsi="宋体" w:eastAsia="宋体" w:cs="宋体"/>
          <w:b/>
          <w:bCs/>
          <w:color w:val="auto"/>
          <w:highlight w:val="none"/>
          <w:lang w:val="en-US" w:eastAsia="zh-CN"/>
        </w:rPr>
        <w:t>5</w:t>
      </w:r>
      <w:r>
        <w:rPr>
          <w:rFonts w:hint="eastAsia" w:ascii="宋体" w:hAnsi="宋体" w:eastAsia="宋体" w:cs="宋体"/>
          <w:b/>
          <w:bCs/>
          <w:color w:val="auto"/>
          <w:highlight w:val="none"/>
        </w:rPr>
        <w:t xml:space="preserve">.1  </w:t>
      </w:r>
      <w:r>
        <w:rPr>
          <w:rFonts w:hint="eastAsia" w:ascii="宋体" w:hAnsi="宋体" w:eastAsia="宋体" w:cs="宋体"/>
          <w:b/>
          <w:bCs/>
          <w:color w:val="auto"/>
          <w:highlight w:val="none"/>
          <w:lang w:val="en-US" w:eastAsia="zh-CN"/>
        </w:rPr>
        <w:t>质量管理方案</w:t>
      </w:r>
      <w:r>
        <w:rPr>
          <w:rFonts w:hint="eastAsia" w:ascii="宋体" w:hAnsi="宋体" w:eastAsia="宋体" w:cs="宋体"/>
          <w:b/>
          <w:bCs/>
          <w:color w:val="auto"/>
          <w:highlight w:val="none"/>
        </w:rPr>
        <w:t>（内容、格式由供应商自拟）</w:t>
      </w: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包括但不限于</w:t>
      </w:r>
    </w:p>
    <w:p>
      <w:pPr>
        <w:pStyle w:val="49"/>
        <w:keepNext w:val="0"/>
        <w:keepLines w:val="0"/>
        <w:pageBreakBefore w:val="0"/>
        <w:numPr>
          <w:ilvl w:val="0"/>
          <w:numId w:val="13"/>
        </w:numPr>
        <w:tabs>
          <w:tab w:val="left" w:pos="601"/>
        </w:tabs>
        <w:kinsoku/>
        <w:wordWrap/>
        <w:overflowPunct/>
        <w:topLinePunct w:val="0"/>
        <w:autoSpaceDE/>
        <w:autoSpaceDN/>
        <w:bidi w:val="0"/>
        <w:adjustRightInd/>
        <w:snapToGrid w:val="0"/>
        <w:spacing w:line="300" w:lineRule="atLeast"/>
        <w:ind w:left="34" w:firstLine="700" w:firstLineChars="25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对审计工作现行法律、法规的理解；</w:t>
      </w:r>
    </w:p>
    <w:p>
      <w:pPr>
        <w:pStyle w:val="49"/>
        <w:keepNext w:val="0"/>
        <w:keepLines w:val="0"/>
        <w:pageBreakBefore w:val="0"/>
        <w:numPr>
          <w:ilvl w:val="0"/>
          <w:numId w:val="13"/>
        </w:numPr>
        <w:tabs>
          <w:tab w:val="left" w:pos="601"/>
        </w:tabs>
        <w:kinsoku/>
        <w:wordWrap/>
        <w:overflowPunct/>
        <w:topLinePunct w:val="0"/>
        <w:autoSpaceDE/>
        <w:autoSpaceDN/>
        <w:bidi w:val="0"/>
        <w:adjustRightInd/>
        <w:snapToGrid w:val="0"/>
        <w:spacing w:line="300" w:lineRule="atLeast"/>
        <w:ind w:left="34" w:firstLine="700" w:firstLineChars="25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对本项目的重难点分析及建议；</w:t>
      </w:r>
    </w:p>
    <w:p>
      <w:pPr>
        <w:pStyle w:val="49"/>
        <w:keepNext w:val="0"/>
        <w:keepLines w:val="0"/>
        <w:pageBreakBefore w:val="0"/>
        <w:numPr>
          <w:ilvl w:val="0"/>
          <w:numId w:val="13"/>
        </w:numPr>
        <w:tabs>
          <w:tab w:val="left" w:pos="601"/>
        </w:tabs>
        <w:kinsoku/>
        <w:wordWrap/>
        <w:overflowPunct/>
        <w:topLinePunct w:val="0"/>
        <w:autoSpaceDE/>
        <w:autoSpaceDN/>
        <w:bidi w:val="0"/>
        <w:adjustRightInd/>
        <w:snapToGrid w:val="0"/>
        <w:spacing w:line="300" w:lineRule="atLeast"/>
        <w:ind w:left="34" w:firstLine="700" w:firstLineChars="25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质量管理水平，包括不限于项目咨询、意见分歧解决、项目质量复核、项目质量检查、质量管理缺陷识别与整改等方面的政策与程序等；</w:t>
      </w:r>
    </w:p>
    <w:p>
      <w:pPr>
        <w:pStyle w:val="49"/>
        <w:keepNext w:val="0"/>
        <w:keepLines w:val="0"/>
        <w:pageBreakBefore w:val="0"/>
        <w:numPr>
          <w:ilvl w:val="0"/>
          <w:numId w:val="13"/>
        </w:numPr>
        <w:tabs>
          <w:tab w:val="left" w:pos="601"/>
        </w:tabs>
        <w:kinsoku/>
        <w:wordWrap/>
        <w:overflowPunct/>
        <w:topLinePunct w:val="0"/>
        <w:autoSpaceDE/>
        <w:autoSpaceDN/>
        <w:bidi w:val="0"/>
        <w:adjustRightInd/>
        <w:snapToGrid w:val="0"/>
        <w:spacing w:line="300" w:lineRule="atLeast"/>
        <w:ind w:left="34" w:firstLine="700" w:firstLineChars="25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增值服务及合理化建议；</w:t>
      </w:r>
    </w:p>
    <w:p>
      <w:pPr>
        <w:pStyle w:val="49"/>
        <w:keepNext w:val="0"/>
        <w:keepLines w:val="0"/>
        <w:pageBreakBefore w:val="0"/>
        <w:numPr>
          <w:ilvl w:val="0"/>
          <w:numId w:val="13"/>
        </w:numPr>
        <w:tabs>
          <w:tab w:val="left" w:pos="601"/>
        </w:tabs>
        <w:kinsoku/>
        <w:wordWrap/>
        <w:overflowPunct/>
        <w:topLinePunct w:val="0"/>
        <w:autoSpaceDE/>
        <w:autoSpaceDN/>
        <w:bidi w:val="0"/>
        <w:adjustRightInd/>
        <w:snapToGrid w:val="0"/>
        <w:spacing w:line="300" w:lineRule="atLeast"/>
        <w:ind w:left="34" w:firstLine="700" w:firstLineChars="25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对本项目需求的质量保障方案及售后服务方案，包括但不限于确保审计报告的真实有效性并按时交付方案，服务结束后对审计报告内容解释方案等内容；</w:t>
      </w:r>
    </w:p>
    <w:p>
      <w:pPr>
        <w:pStyle w:val="49"/>
        <w:keepNext w:val="0"/>
        <w:keepLines w:val="0"/>
        <w:pageBreakBefore w:val="0"/>
        <w:numPr>
          <w:ilvl w:val="0"/>
          <w:numId w:val="13"/>
        </w:numPr>
        <w:tabs>
          <w:tab w:val="left" w:pos="601"/>
        </w:tabs>
        <w:kinsoku/>
        <w:wordWrap/>
        <w:overflowPunct/>
        <w:topLinePunct w:val="0"/>
        <w:autoSpaceDE/>
        <w:autoSpaceDN/>
        <w:bidi w:val="0"/>
        <w:adjustRightInd/>
        <w:snapToGrid w:val="0"/>
        <w:spacing w:line="300" w:lineRule="atLeast"/>
        <w:ind w:left="34" w:firstLine="700" w:firstLineChars="250"/>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质量监控和突发事项应对措施。</w:t>
      </w:r>
    </w:p>
    <w:p>
      <w:pPr>
        <w:rPr>
          <w:color w:val="auto"/>
          <w:highlight w:val="none"/>
        </w:rPr>
      </w:pPr>
    </w:p>
    <w:p>
      <w:pPr>
        <w:spacing w:line="360" w:lineRule="auto"/>
        <w:ind w:left="34" w:leftChars="12" w:firstLine="600" w:firstLineChars="250"/>
        <w:rPr>
          <w:rFonts w:hint="eastAsia" w:ascii="宋体" w:hAnsi="宋体" w:eastAsia="宋体" w:cs="宋体"/>
          <w:color w:val="auto"/>
          <w:kern w:val="0"/>
          <w:sz w:val="24"/>
          <w:szCs w:val="24"/>
          <w:highlight w:val="none"/>
          <w:lang w:eastAsia="zh-CN"/>
        </w:rPr>
      </w:pPr>
    </w:p>
    <w:p>
      <w:pPr>
        <w:spacing w:line="360" w:lineRule="auto"/>
        <w:ind w:left="34" w:leftChars="12" w:firstLine="600" w:firstLineChars="250"/>
        <w:rPr>
          <w:rFonts w:hint="eastAsia" w:ascii="宋体" w:hAnsi="宋体" w:eastAsia="宋体" w:cs="宋体"/>
          <w:color w:val="auto"/>
          <w:kern w:val="0"/>
          <w:sz w:val="24"/>
          <w:szCs w:val="24"/>
          <w:highlight w:val="none"/>
          <w:lang w:eastAsia="zh-CN"/>
        </w:rPr>
      </w:pPr>
    </w:p>
    <w:p>
      <w:pPr>
        <w:spacing w:line="360" w:lineRule="auto"/>
        <w:ind w:left="34" w:leftChars="12" w:firstLine="600" w:firstLineChars="250"/>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eastAsia="zh-CN"/>
        </w:rPr>
        <w:t>注：</w:t>
      </w:r>
      <w:r>
        <w:rPr>
          <w:rFonts w:hint="eastAsia" w:ascii="宋体" w:hAnsi="宋体" w:eastAsia="宋体" w:cs="宋体"/>
          <w:color w:val="auto"/>
          <w:sz w:val="24"/>
          <w:szCs w:val="24"/>
          <w:highlight w:val="none"/>
        </w:rPr>
        <w:t>须提供</w:t>
      </w:r>
      <w:r>
        <w:rPr>
          <w:rFonts w:hint="eastAsia" w:ascii="宋体" w:hAnsi="宋体" w:eastAsia="宋体" w:cs="宋体"/>
          <w:color w:val="auto"/>
          <w:sz w:val="24"/>
          <w:szCs w:val="24"/>
          <w:highlight w:val="none"/>
          <w:lang w:val="en-US" w:eastAsia="zh-CN"/>
        </w:rPr>
        <w:t>以上各评审项</w:t>
      </w:r>
      <w:r>
        <w:rPr>
          <w:rFonts w:hint="eastAsia" w:ascii="宋体" w:hAnsi="宋体" w:eastAsia="宋体" w:cs="宋体"/>
          <w:color w:val="auto"/>
          <w:sz w:val="24"/>
          <w:szCs w:val="24"/>
          <w:highlight w:val="none"/>
        </w:rPr>
        <w:t>针</w:t>
      </w:r>
      <w:r>
        <w:rPr>
          <w:rFonts w:hint="eastAsia" w:ascii="宋体" w:hAnsi="宋体" w:eastAsia="宋体" w:cs="宋体"/>
          <w:color w:val="auto"/>
          <w:sz w:val="24"/>
          <w:szCs w:val="24"/>
          <w:highlight w:val="none"/>
          <w:lang w:eastAsia="zh-CN"/>
        </w:rPr>
        <w:t>相关实施方案</w:t>
      </w:r>
      <w:r>
        <w:rPr>
          <w:rFonts w:hint="eastAsia" w:ascii="宋体" w:hAnsi="宋体" w:eastAsia="宋体" w:cs="宋体"/>
          <w:color w:val="auto"/>
          <w:sz w:val="24"/>
          <w:szCs w:val="24"/>
          <w:highlight w:val="none"/>
        </w:rPr>
        <w:t>，否则</w:t>
      </w:r>
      <w:r>
        <w:rPr>
          <w:rFonts w:hint="eastAsia" w:ascii="宋体" w:hAnsi="宋体" w:eastAsia="宋体" w:cs="宋体"/>
          <w:color w:val="auto"/>
          <w:sz w:val="24"/>
          <w:szCs w:val="24"/>
          <w:highlight w:val="none"/>
          <w:lang w:val="en-US" w:eastAsia="zh-CN"/>
        </w:rPr>
        <w:t>该项</w:t>
      </w:r>
      <w:r>
        <w:rPr>
          <w:rFonts w:hint="eastAsia" w:ascii="宋体" w:hAnsi="宋体" w:eastAsia="宋体" w:cs="宋体"/>
          <w:color w:val="auto"/>
          <w:sz w:val="24"/>
          <w:szCs w:val="24"/>
          <w:highlight w:val="none"/>
        </w:rPr>
        <w:t>不得分。</w:t>
      </w:r>
    </w:p>
    <w:p>
      <w:pPr>
        <w:pStyle w:val="19"/>
        <w:rPr>
          <w:rFonts w:hint="eastAsia"/>
          <w:color w:val="auto"/>
          <w:highlight w:val="none"/>
        </w:rPr>
      </w:pPr>
    </w:p>
    <w:p>
      <w:pPr>
        <w:ind w:firstLine="560"/>
        <w:rPr>
          <w:rFonts w:hint="eastAsia" w:ascii="宋体" w:hAnsi="宋体" w:eastAsia="宋体" w:cs="宋体"/>
          <w:color w:val="auto"/>
          <w:highlight w:val="none"/>
        </w:rPr>
      </w:pPr>
    </w:p>
    <w:p>
      <w:pPr>
        <w:ind w:firstLine="0"/>
        <w:rPr>
          <w:rFonts w:hint="default" w:ascii="宋体" w:hAnsi="宋体" w:eastAsia="宋体" w:cs="宋体"/>
          <w:color w:val="auto"/>
          <w:highlight w:val="none"/>
          <w:lang w:val="en-US" w:eastAsia="zh-CN"/>
        </w:rPr>
      </w:pPr>
      <w:r>
        <w:rPr>
          <w:rFonts w:hint="default" w:ascii="宋体" w:hAnsi="宋体" w:eastAsia="宋体" w:cs="宋体"/>
          <w:color w:val="auto"/>
          <w:highlight w:val="none"/>
          <w:lang w:val="en-US" w:eastAsia="zh-CN"/>
        </w:rPr>
        <w:br w:type="page"/>
      </w:r>
    </w:p>
    <w:p>
      <w:pPr>
        <w:ind w:firstLine="560"/>
        <w:rPr>
          <w:rFonts w:hint="eastAsia" w:ascii="宋体" w:hAnsi="宋体" w:eastAsia="宋体" w:cs="宋体"/>
          <w:color w:val="auto"/>
          <w:highlight w:val="none"/>
          <w:lang w:val="en-US" w:eastAsia="zh-CN"/>
        </w:rPr>
      </w:pPr>
      <w:r>
        <w:rPr>
          <w:rFonts w:hint="eastAsia" w:ascii="宋体" w:hAnsi="宋体" w:eastAsia="宋体" w:cs="宋体"/>
          <w:b/>
          <w:bCs/>
          <w:color w:val="auto"/>
          <w:highlight w:val="none"/>
          <w:lang w:val="en-US" w:eastAsia="zh-CN"/>
        </w:rPr>
        <w:t>5</w:t>
      </w:r>
      <w:r>
        <w:rPr>
          <w:rFonts w:hint="eastAsia" w:ascii="宋体" w:hAnsi="宋体" w:eastAsia="宋体" w:cs="宋体"/>
          <w:b/>
          <w:bCs/>
          <w:color w:val="auto"/>
          <w:highlight w:val="none"/>
        </w:rPr>
        <w:t xml:space="preserve">.2  </w:t>
      </w:r>
      <w:r>
        <w:rPr>
          <w:rFonts w:hint="eastAsia" w:ascii="宋体" w:hAnsi="宋体" w:eastAsia="宋体" w:cs="宋体"/>
          <w:b/>
          <w:bCs/>
          <w:color w:val="auto"/>
          <w:highlight w:val="none"/>
          <w:lang w:val="en-US" w:eastAsia="zh-CN"/>
        </w:rPr>
        <w:t>审计工作方案</w:t>
      </w:r>
      <w:r>
        <w:rPr>
          <w:rFonts w:hint="eastAsia" w:ascii="宋体" w:hAnsi="宋体" w:eastAsia="宋体" w:cs="宋体"/>
          <w:b/>
          <w:bCs/>
          <w:color w:val="auto"/>
          <w:highlight w:val="none"/>
        </w:rPr>
        <w:t>（内容、格式由供应商自拟）</w:t>
      </w: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包括但不限于：</w:t>
      </w:r>
    </w:p>
    <w:p>
      <w:pPr>
        <w:pStyle w:val="49"/>
        <w:keepNext w:val="0"/>
        <w:keepLines w:val="0"/>
        <w:pageBreakBefore w:val="0"/>
        <w:tabs>
          <w:tab w:val="left" w:pos="601"/>
        </w:tabs>
        <w:kinsoku/>
        <w:wordWrap/>
        <w:overflowPunct/>
        <w:topLinePunct w:val="0"/>
        <w:autoSpaceDE/>
        <w:autoSpaceDN/>
        <w:bidi w:val="0"/>
        <w:adjustRightInd/>
        <w:snapToGrid w:val="0"/>
        <w:spacing w:line="360" w:lineRule="auto"/>
        <w:ind w:left="34" w:leftChars="12" w:firstLine="600" w:firstLineChars="250"/>
        <w:rPr>
          <w:rFonts w:hint="eastAsia" w:ascii="宋体" w:hAnsi="宋体" w:eastAsia="宋体" w:cs="宋体"/>
          <w:color w:val="auto"/>
          <w:sz w:val="24"/>
          <w:szCs w:val="24"/>
          <w:highlight w:val="none"/>
        </w:rPr>
      </w:pPr>
    </w:p>
    <w:p>
      <w:pPr>
        <w:pStyle w:val="49"/>
        <w:keepNext w:val="0"/>
        <w:keepLines w:val="0"/>
        <w:pageBreakBefore w:val="0"/>
        <w:tabs>
          <w:tab w:val="left" w:pos="601"/>
        </w:tabs>
        <w:kinsoku/>
        <w:wordWrap/>
        <w:overflowPunct/>
        <w:topLinePunct w:val="0"/>
        <w:autoSpaceDE/>
        <w:autoSpaceDN/>
        <w:bidi w:val="0"/>
        <w:adjustRightInd/>
        <w:snapToGrid w:val="0"/>
        <w:spacing w:line="300" w:lineRule="atLeast"/>
        <w:ind w:left="34" w:leftChars="12" w:firstLine="1072" w:firstLineChars="383"/>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1、审计工作方案</w:t>
      </w:r>
      <w:r>
        <w:rPr>
          <w:rFonts w:hint="eastAsia" w:ascii="宋体" w:hAnsi="宋体" w:eastAsia="宋体" w:cs="宋体"/>
          <w:color w:val="auto"/>
          <w:sz w:val="28"/>
          <w:szCs w:val="28"/>
          <w:highlight w:val="none"/>
          <w:lang w:val="en-US" w:eastAsia="zh-CN"/>
        </w:rPr>
        <w:t>的全面性</w:t>
      </w:r>
      <w:r>
        <w:rPr>
          <w:rFonts w:hint="eastAsia" w:ascii="宋体" w:hAnsi="宋体" w:eastAsia="宋体" w:cs="宋体"/>
          <w:color w:val="auto"/>
          <w:sz w:val="28"/>
          <w:szCs w:val="28"/>
          <w:highlight w:val="none"/>
        </w:rPr>
        <w:t>，包括：预审方案、年度审计方案；</w:t>
      </w:r>
    </w:p>
    <w:p>
      <w:pPr>
        <w:pStyle w:val="49"/>
        <w:keepNext w:val="0"/>
        <w:keepLines w:val="0"/>
        <w:pageBreakBefore w:val="0"/>
        <w:tabs>
          <w:tab w:val="left" w:pos="601"/>
        </w:tabs>
        <w:kinsoku/>
        <w:wordWrap/>
        <w:overflowPunct/>
        <w:topLinePunct w:val="0"/>
        <w:autoSpaceDE/>
        <w:autoSpaceDN/>
        <w:bidi w:val="0"/>
        <w:adjustRightInd/>
        <w:snapToGrid w:val="0"/>
        <w:spacing w:line="300" w:lineRule="atLeast"/>
        <w:ind w:left="34" w:leftChars="12" w:firstLine="1072" w:firstLineChars="383"/>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2</w:t>
      </w:r>
      <w:r>
        <w:rPr>
          <w:rFonts w:hint="eastAsia" w:ascii="宋体" w:hAnsi="宋体" w:eastAsia="宋体" w:cs="宋体"/>
          <w:color w:val="auto"/>
          <w:sz w:val="28"/>
          <w:szCs w:val="28"/>
          <w:highlight w:val="none"/>
        </w:rPr>
        <w:t>、工作方案程序合理</w:t>
      </w:r>
      <w:r>
        <w:rPr>
          <w:rFonts w:hint="eastAsia" w:ascii="宋体" w:hAnsi="宋体" w:eastAsia="宋体" w:cs="宋体"/>
          <w:color w:val="auto"/>
          <w:sz w:val="28"/>
          <w:szCs w:val="28"/>
          <w:highlight w:val="none"/>
          <w:lang w:val="en-US" w:eastAsia="zh-CN"/>
        </w:rPr>
        <w:t>性、针对性及</w:t>
      </w:r>
      <w:r>
        <w:rPr>
          <w:rFonts w:hint="eastAsia" w:ascii="宋体" w:hAnsi="宋体" w:eastAsia="宋体" w:cs="宋体"/>
          <w:color w:val="auto"/>
          <w:sz w:val="28"/>
          <w:szCs w:val="28"/>
          <w:highlight w:val="none"/>
        </w:rPr>
        <w:t>可操作</w:t>
      </w:r>
      <w:r>
        <w:rPr>
          <w:rFonts w:hint="eastAsia" w:ascii="宋体" w:hAnsi="宋体" w:eastAsia="宋体" w:cs="宋体"/>
          <w:color w:val="auto"/>
          <w:sz w:val="28"/>
          <w:szCs w:val="28"/>
          <w:highlight w:val="none"/>
          <w:lang w:val="en-US" w:eastAsia="zh-CN"/>
        </w:rPr>
        <w:t>性</w:t>
      </w:r>
      <w:r>
        <w:rPr>
          <w:rFonts w:hint="eastAsia" w:ascii="宋体" w:hAnsi="宋体" w:eastAsia="宋体" w:cs="宋体"/>
          <w:color w:val="auto"/>
          <w:sz w:val="28"/>
          <w:szCs w:val="28"/>
          <w:highlight w:val="none"/>
        </w:rPr>
        <w:t>；</w:t>
      </w:r>
    </w:p>
    <w:p>
      <w:pPr>
        <w:pStyle w:val="19"/>
        <w:rPr>
          <w:rFonts w:hint="default" w:ascii="宋体" w:hAnsi="宋体" w:eastAsia="宋体" w:cs="宋体"/>
          <w:color w:val="auto"/>
          <w:highlight w:val="none"/>
          <w:lang w:val="en-US" w:eastAsia="zh-CN"/>
        </w:rPr>
      </w:pPr>
    </w:p>
    <w:p>
      <w:pPr>
        <w:spacing w:line="360" w:lineRule="auto"/>
        <w:ind w:left="34" w:leftChars="12" w:firstLine="600" w:firstLineChars="250"/>
        <w:rPr>
          <w:rFonts w:hint="eastAsia" w:ascii="宋体" w:hAnsi="宋体" w:eastAsia="宋体" w:cs="宋体"/>
          <w:color w:val="auto"/>
          <w:kern w:val="0"/>
          <w:sz w:val="24"/>
          <w:szCs w:val="24"/>
          <w:highlight w:val="none"/>
          <w:lang w:eastAsia="zh-CN"/>
        </w:rPr>
      </w:pPr>
    </w:p>
    <w:p>
      <w:pPr>
        <w:spacing w:line="360" w:lineRule="auto"/>
        <w:ind w:left="34" w:leftChars="12" w:firstLine="600" w:firstLineChars="250"/>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eastAsia="zh-CN"/>
        </w:rPr>
        <w:t>注：</w:t>
      </w:r>
      <w:r>
        <w:rPr>
          <w:rFonts w:hint="eastAsia" w:ascii="宋体" w:hAnsi="宋体" w:eastAsia="宋体" w:cs="宋体"/>
          <w:color w:val="auto"/>
          <w:sz w:val="24"/>
          <w:szCs w:val="24"/>
          <w:highlight w:val="none"/>
        </w:rPr>
        <w:t>须提供</w:t>
      </w:r>
      <w:r>
        <w:rPr>
          <w:rFonts w:hint="eastAsia" w:ascii="宋体" w:hAnsi="宋体" w:eastAsia="宋体" w:cs="宋体"/>
          <w:color w:val="auto"/>
          <w:sz w:val="24"/>
          <w:szCs w:val="24"/>
          <w:highlight w:val="none"/>
          <w:lang w:val="en-US" w:eastAsia="zh-CN"/>
        </w:rPr>
        <w:t>以上各评审项</w:t>
      </w:r>
      <w:r>
        <w:rPr>
          <w:rFonts w:hint="eastAsia" w:ascii="宋体" w:hAnsi="宋体" w:eastAsia="宋体" w:cs="宋体"/>
          <w:color w:val="auto"/>
          <w:sz w:val="24"/>
          <w:szCs w:val="24"/>
          <w:highlight w:val="none"/>
        </w:rPr>
        <w:t>针</w:t>
      </w:r>
      <w:r>
        <w:rPr>
          <w:rFonts w:hint="eastAsia" w:ascii="宋体" w:hAnsi="宋体" w:eastAsia="宋体" w:cs="宋体"/>
          <w:color w:val="auto"/>
          <w:sz w:val="24"/>
          <w:szCs w:val="24"/>
          <w:highlight w:val="none"/>
          <w:lang w:eastAsia="zh-CN"/>
        </w:rPr>
        <w:t>相关实施方案</w:t>
      </w:r>
      <w:r>
        <w:rPr>
          <w:rFonts w:hint="eastAsia" w:ascii="宋体" w:hAnsi="宋体" w:eastAsia="宋体" w:cs="宋体"/>
          <w:color w:val="auto"/>
          <w:sz w:val="24"/>
          <w:szCs w:val="24"/>
          <w:highlight w:val="none"/>
        </w:rPr>
        <w:t>，否则</w:t>
      </w:r>
      <w:r>
        <w:rPr>
          <w:rFonts w:hint="eastAsia" w:ascii="宋体" w:hAnsi="宋体" w:eastAsia="宋体" w:cs="宋体"/>
          <w:color w:val="auto"/>
          <w:sz w:val="24"/>
          <w:szCs w:val="24"/>
          <w:highlight w:val="none"/>
          <w:lang w:val="en-US" w:eastAsia="zh-CN"/>
        </w:rPr>
        <w:t>该项</w:t>
      </w:r>
      <w:r>
        <w:rPr>
          <w:rFonts w:hint="eastAsia" w:ascii="宋体" w:hAnsi="宋体" w:eastAsia="宋体" w:cs="宋体"/>
          <w:color w:val="auto"/>
          <w:sz w:val="24"/>
          <w:szCs w:val="24"/>
          <w:highlight w:val="none"/>
        </w:rPr>
        <w:t>不得分。</w:t>
      </w:r>
    </w:p>
    <w:p>
      <w:pPr>
        <w:ind w:firstLine="560"/>
        <w:rPr>
          <w:rFonts w:hint="eastAsia" w:ascii="宋体" w:hAnsi="宋体" w:eastAsia="宋体" w:cs="宋体"/>
          <w:color w:val="auto"/>
          <w:highlight w:val="none"/>
        </w:rPr>
      </w:pPr>
    </w:p>
    <w:p>
      <w:pPr>
        <w:ind w:firstLine="560"/>
        <w:rPr>
          <w:rFonts w:hint="default" w:ascii="宋体" w:hAnsi="宋体" w:eastAsia="宋体" w:cs="宋体"/>
          <w:color w:val="auto"/>
          <w:highlight w:val="none"/>
          <w:lang w:val="en-US" w:eastAsia="zh-CN"/>
        </w:rPr>
      </w:pPr>
    </w:p>
    <w:p>
      <w:pPr>
        <w:pStyle w:val="19"/>
        <w:rPr>
          <w:rFonts w:hint="default" w:ascii="宋体" w:hAnsi="宋体" w:eastAsia="宋体" w:cs="宋体"/>
          <w:color w:val="auto"/>
          <w:highlight w:val="none"/>
          <w:lang w:val="en-US" w:eastAsia="zh-CN"/>
        </w:rPr>
      </w:pPr>
    </w:p>
    <w:p>
      <w:pPr>
        <w:pStyle w:val="19"/>
        <w:rPr>
          <w:rFonts w:hint="default" w:ascii="宋体" w:hAnsi="宋体" w:eastAsia="宋体" w:cs="宋体"/>
          <w:color w:val="auto"/>
          <w:highlight w:val="none"/>
          <w:lang w:val="en-US" w:eastAsia="zh-CN"/>
        </w:rPr>
      </w:pPr>
    </w:p>
    <w:p>
      <w:pPr>
        <w:ind w:firstLine="560"/>
        <w:rPr>
          <w:rFonts w:hint="eastAsia" w:ascii="宋体" w:hAnsi="宋体" w:eastAsia="宋体" w:cs="宋体"/>
          <w:color w:val="auto"/>
          <w:highlight w:val="none"/>
          <w:lang w:val="en-US" w:eastAsia="zh-CN"/>
        </w:rPr>
      </w:pPr>
      <w:r>
        <w:rPr>
          <w:rFonts w:hint="eastAsia" w:ascii="宋体" w:hAnsi="宋体" w:eastAsia="宋体" w:cs="宋体"/>
          <w:b/>
          <w:bCs/>
          <w:color w:val="auto"/>
          <w:highlight w:val="none"/>
          <w:lang w:val="en-US" w:eastAsia="zh-CN"/>
        </w:rPr>
        <w:t>5</w:t>
      </w:r>
      <w:r>
        <w:rPr>
          <w:rFonts w:hint="eastAsia" w:ascii="宋体" w:hAnsi="宋体" w:eastAsia="宋体" w:cs="宋体"/>
          <w:b/>
          <w:bCs/>
          <w:color w:val="auto"/>
          <w:highlight w:val="none"/>
        </w:rPr>
        <w:t xml:space="preserve">.3  </w:t>
      </w:r>
      <w:r>
        <w:rPr>
          <w:rFonts w:hint="eastAsia" w:ascii="宋体" w:hAnsi="宋体" w:eastAsia="宋体" w:cs="宋体"/>
          <w:b/>
          <w:bCs/>
          <w:color w:val="auto"/>
          <w:sz w:val="28"/>
          <w:szCs w:val="20"/>
          <w:highlight w:val="none"/>
          <w:lang w:val="en-US" w:eastAsia="zh-CN"/>
        </w:rPr>
        <w:t>信息安全管理及风险管控方案</w:t>
      </w:r>
      <w:r>
        <w:rPr>
          <w:rFonts w:hint="eastAsia" w:ascii="宋体" w:hAnsi="宋体" w:eastAsia="宋体" w:cs="宋体"/>
          <w:color w:val="auto"/>
          <w:highlight w:val="none"/>
        </w:rPr>
        <w:t>（内容、格式由供应商自拟）</w:t>
      </w: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包括但不限于：</w:t>
      </w:r>
    </w:p>
    <w:p>
      <w:pPr>
        <w:pStyle w:val="49"/>
        <w:tabs>
          <w:tab w:val="left" w:pos="601"/>
        </w:tabs>
        <w:spacing w:line="360" w:lineRule="auto"/>
        <w:ind w:left="34" w:leftChars="12" w:firstLine="600" w:firstLineChars="250"/>
        <w:rPr>
          <w:rFonts w:hint="eastAsia" w:ascii="宋体" w:hAnsi="宋体" w:eastAsia="宋体" w:cs="宋体"/>
          <w:color w:val="auto"/>
          <w:sz w:val="24"/>
          <w:szCs w:val="24"/>
          <w:highlight w:val="none"/>
          <w:lang w:val="en-US" w:eastAsia="zh-CN"/>
        </w:rPr>
      </w:pPr>
    </w:p>
    <w:p>
      <w:pPr>
        <w:pStyle w:val="49"/>
        <w:tabs>
          <w:tab w:val="left" w:pos="601"/>
        </w:tabs>
        <w:spacing w:line="360" w:lineRule="auto"/>
        <w:ind w:left="34" w:leftChars="12" w:firstLine="600" w:firstLineChars="2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供应商结合项目及企业实际情况提供</w:t>
      </w:r>
      <w:r>
        <w:rPr>
          <w:rFonts w:hint="eastAsia" w:ascii="宋体" w:hAnsi="宋体" w:eastAsia="宋体" w:cs="宋体"/>
          <w:color w:val="auto"/>
          <w:sz w:val="24"/>
          <w:szCs w:val="24"/>
          <w:highlight w:val="none"/>
          <w:lang w:eastAsia="zh-CN"/>
        </w:rPr>
        <w:t>信息安全管理、风险</w:t>
      </w:r>
      <w:r>
        <w:rPr>
          <w:rFonts w:hint="eastAsia" w:ascii="宋体" w:hAnsi="宋体" w:eastAsia="宋体" w:cs="宋体"/>
          <w:color w:val="auto"/>
          <w:sz w:val="24"/>
          <w:szCs w:val="24"/>
          <w:highlight w:val="none"/>
          <w:lang w:val="en-US" w:eastAsia="zh-CN"/>
        </w:rPr>
        <w:t>管控方案、</w:t>
      </w:r>
      <w:r>
        <w:rPr>
          <w:rFonts w:hint="eastAsia" w:ascii="宋体" w:hAnsi="宋体" w:eastAsia="宋体" w:cs="宋体"/>
          <w:color w:val="auto"/>
          <w:sz w:val="24"/>
          <w:szCs w:val="24"/>
          <w:highlight w:val="none"/>
          <w:lang w:eastAsia="zh-CN"/>
        </w:rPr>
        <w:t>应对</w:t>
      </w:r>
      <w:r>
        <w:rPr>
          <w:rFonts w:hint="eastAsia" w:ascii="宋体" w:hAnsi="宋体" w:eastAsia="宋体" w:cs="宋体"/>
          <w:color w:val="auto"/>
          <w:sz w:val="24"/>
          <w:szCs w:val="24"/>
          <w:highlight w:val="none"/>
        </w:rPr>
        <w:t>措施</w:t>
      </w:r>
      <w:r>
        <w:rPr>
          <w:rFonts w:hint="eastAsia" w:ascii="宋体" w:hAnsi="宋体" w:eastAsia="宋体" w:cs="宋体"/>
          <w:color w:val="auto"/>
          <w:sz w:val="24"/>
          <w:szCs w:val="24"/>
          <w:highlight w:val="none"/>
          <w:lang w:val="en-US" w:eastAsia="zh-CN"/>
        </w:rPr>
        <w:t>以及</w:t>
      </w:r>
      <w:r>
        <w:rPr>
          <w:rFonts w:hint="eastAsia" w:ascii="宋体" w:hAnsi="宋体" w:eastAsia="宋体" w:cs="宋体"/>
          <w:color w:val="auto"/>
          <w:sz w:val="24"/>
          <w:szCs w:val="24"/>
          <w:highlight w:val="none"/>
        </w:rPr>
        <w:t>相关承诺等</w:t>
      </w:r>
      <w:r>
        <w:rPr>
          <w:rFonts w:hint="eastAsia" w:ascii="宋体" w:hAnsi="宋体" w:eastAsia="宋体" w:cs="宋体"/>
          <w:color w:val="auto"/>
          <w:sz w:val="24"/>
          <w:szCs w:val="24"/>
          <w:highlight w:val="none"/>
          <w:lang w:eastAsia="zh-CN"/>
        </w:rPr>
        <w:t>。</w:t>
      </w:r>
    </w:p>
    <w:p>
      <w:pPr>
        <w:ind w:firstLine="560"/>
        <w:rPr>
          <w:rFonts w:hint="eastAsia" w:ascii="宋体" w:hAnsi="宋体" w:eastAsia="宋体" w:cs="宋体"/>
          <w:color w:val="auto"/>
          <w:highlight w:val="none"/>
        </w:rPr>
      </w:pPr>
    </w:p>
    <w:p>
      <w:pPr>
        <w:ind w:firstLine="560"/>
        <w:rPr>
          <w:rFonts w:hint="eastAsia" w:ascii="宋体" w:hAnsi="宋体" w:eastAsia="宋体" w:cs="宋体"/>
          <w:color w:val="auto"/>
          <w:highlight w:val="none"/>
        </w:rPr>
      </w:pPr>
    </w:p>
    <w:p>
      <w:pPr>
        <w:spacing w:line="360" w:lineRule="auto"/>
        <w:ind w:left="34" w:leftChars="12" w:firstLine="600" w:firstLineChars="250"/>
        <w:rPr>
          <w:rFonts w:hint="eastAsia" w:ascii="宋体" w:hAnsi="宋体" w:eastAsia="宋体" w:cs="宋体"/>
          <w:color w:val="auto"/>
          <w:sz w:val="24"/>
          <w:szCs w:val="24"/>
          <w:highlight w:val="none"/>
        </w:rPr>
      </w:pPr>
    </w:p>
    <w:p>
      <w:pPr>
        <w:spacing w:line="360" w:lineRule="auto"/>
        <w:ind w:left="34" w:leftChars="12" w:firstLine="600" w:firstLineChars="250"/>
        <w:rPr>
          <w:rFonts w:hint="eastAsia" w:ascii="宋体" w:hAnsi="宋体" w:eastAsia="宋体" w:cs="宋体"/>
          <w:color w:val="auto"/>
          <w:sz w:val="24"/>
          <w:szCs w:val="24"/>
          <w:highlight w:val="none"/>
        </w:rPr>
        <w:sectPr>
          <w:pgSz w:w="11906" w:h="16838"/>
          <w:pgMar w:top="720" w:right="720" w:bottom="720" w:left="72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ascii="宋体" w:hAnsi="宋体" w:eastAsia="宋体" w:cs="宋体"/>
          <w:color w:val="auto"/>
          <w:kern w:val="2"/>
          <w:sz w:val="24"/>
          <w:szCs w:val="24"/>
          <w:highlight w:val="none"/>
          <w:lang w:eastAsia="zh-CN"/>
        </w:rPr>
        <w:t>注：</w:t>
      </w:r>
      <w:r>
        <w:rPr>
          <w:rFonts w:hint="eastAsia" w:ascii="宋体" w:hAnsi="宋体" w:eastAsia="宋体" w:cs="宋体"/>
          <w:color w:val="auto"/>
          <w:sz w:val="24"/>
          <w:szCs w:val="24"/>
          <w:highlight w:val="none"/>
        </w:rPr>
        <w:t>须提供针</w:t>
      </w:r>
      <w:r>
        <w:rPr>
          <w:rFonts w:hint="eastAsia" w:ascii="宋体" w:hAnsi="宋体" w:eastAsia="宋体" w:cs="宋体"/>
          <w:color w:val="auto"/>
          <w:sz w:val="24"/>
          <w:szCs w:val="24"/>
          <w:highlight w:val="none"/>
          <w:lang w:eastAsia="zh-CN"/>
        </w:rPr>
        <w:t>相关实施方案</w:t>
      </w:r>
      <w:r>
        <w:rPr>
          <w:rFonts w:hint="eastAsia" w:ascii="宋体" w:hAnsi="宋体" w:eastAsia="宋体" w:cs="宋体"/>
          <w:color w:val="auto"/>
          <w:sz w:val="24"/>
          <w:szCs w:val="24"/>
          <w:highlight w:val="none"/>
        </w:rPr>
        <w:t>，否则不得分。</w:t>
      </w:r>
    </w:p>
    <w:p>
      <w:pPr>
        <w:pStyle w:val="3"/>
        <w:numPr>
          <w:ilvl w:val="0"/>
          <w:numId w:val="11"/>
        </w:numPr>
        <w:tabs>
          <w:tab w:val="left" w:pos="280"/>
        </w:tabs>
        <w:spacing w:before="0" w:after="0" w:line="560" w:lineRule="exact"/>
        <w:ind w:left="277" w:leftChars="99" w:right="384" w:rightChars="137" w:firstLine="0"/>
        <w:rPr>
          <w:rFonts w:hint="eastAsia" w:ascii="宋体" w:hAnsi="宋体" w:eastAsia="宋体" w:cs="宋体"/>
          <w:color w:val="auto"/>
          <w:kern w:val="0"/>
          <w:highlight w:val="none"/>
        </w:rPr>
      </w:pPr>
      <w:r>
        <w:rPr>
          <w:rFonts w:hint="eastAsia" w:ascii="宋体" w:hAnsi="宋体" w:eastAsia="宋体" w:cs="宋体"/>
          <w:color w:val="auto"/>
          <w:kern w:val="0"/>
          <w:highlight w:val="none"/>
          <w:lang w:val="en-US" w:eastAsia="zh-CN"/>
        </w:rPr>
        <w:t>供应商社保证明的情况说明（参考格式）</w:t>
      </w:r>
    </w:p>
    <w:p>
      <w:pPr>
        <w:ind w:left="277" w:leftChars="99" w:right="384" w:rightChars="137" w:firstLine="0" w:firstLineChars="0"/>
        <w:rPr>
          <w:rFonts w:hint="eastAsia" w:ascii="宋体" w:hAnsi="宋体" w:eastAsia="宋体" w:cs="宋体"/>
          <w:color w:val="auto"/>
          <w:kern w:val="0"/>
          <w:highlight w:val="none"/>
          <w:lang w:val="en-US" w:eastAsia="zh-CN"/>
        </w:rPr>
      </w:pPr>
    </w:p>
    <w:p>
      <w:pPr>
        <w:ind w:left="277" w:leftChars="99" w:right="384" w:rightChars="137" w:firstLine="0" w:firstLineChars="0"/>
        <w:jc w:val="center"/>
        <w:rPr>
          <w:rFonts w:hint="eastAsia" w:ascii="宋体" w:hAnsi="宋体" w:eastAsia="宋体" w:cs="宋体"/>
          <w:color w:val="auto"/>
          <w:kern w:val="0"/>
          <w:highlight w:val="none"/>
          <w:lang w:val="en-US" w:eastAsia="zh-CN"/>
        </w:rPr>
      </w:pPr>
    </w:p>
    <w:p>
      <w:pPr>
        <w:ind w:left="277" w:leftChars="99" w:right="384" w:rightChars="137" w:firstLine="0" w:firstLineChars="0"/>
        <w:jc w:val="center"/>
        <w:rPr>
          <w:rFonts w:hint="eastAsia" w:ascii="宋体" w:hAnsi="宋体" w:eastAsia="宋体" w:cs="宋体"/>
          <w:b/>
          <w:bCs/>
          <w:color w:val="auto"/>
          <w:kern w:val="0"/>
          <w:sz w:val="40"/>
          <w:szCs w:val="24"/>
          <w:highlight w:val="none"/>
          <w:lang w:val="en-US" w:eastAsia="zh-CN"/>
        </w:rPr>
      </w:pPr>
      <w:r>
        <w:rPr>
          <w:rFonts w:hint="eastAsia" w:ascii="宋体" w:hAnsi="宋体" w:eastAsia="宋体" w:cs="宋体"/>
          <w:b/>
          <w:bCs/>
          <w:color w:val="auto"/>
          <w:kern w:val="0"/>
          <w:sz w:val="40"/>
          <w:szCs w:val="24"/>
          <w:highlight w:val="none"/>
          <w:lang w:val="en-US" w:eastAsia="zh-CN"/>
        </w:rPr>
        <w:t>关于社保证明的情况说明</w:t>
      </w:r>
    </w:p>
    <w:p>
      <w:pPr>
        <w:ind w:left="277" w:leftChars="99" w:right="384" w:rightChars="137" w:firstLine="0" w:firstLineChars="0"/>
        <w:jc w:val="center"/>
        <w:rPr>
          <w:rFonts w:hint="eastAsia" w:ascii="宋体" w:hAnsi="宋体" w:eastAsia="宋体" w:cs="宋体"/>
          <w:b/>
          <w:bCs/>
          <w:color w:val="auto"/>
          <w:kern w:val="0"/>
          <w:sz w:val="40"/>
          <w:szCs w:val="24"/>
          <w:highlight w:val="none"/>
          <w:lang w:val="en-US" w:eastAsia="zh-CN"/>
        </w:rPr>
      </w:pPr>
    </w:p>
    <w:p>
      <w:pPr>
        <w:ind w:left="277" w:leftChars="99" w:right="384" w:rightChars="137" w:firstLine="0" w:firstLineChars="0"/>
        <w:jc w:val="center"/>
        <w:rPr>
          <w:rFonts w:hint="eastAsia" w:ascii="宋体" w:hAnsi="宋体" w:eastAsia="宋体" w:cs="宋体"/>
          <w:color w:val="auto"/>
          <w:kern w:val="0"/>
          <w:highlight w:val="none"/>
          <w:lang w:val="en-US" w:eastAsia="zh-CN"/>
        </w:rPr>
      </w:pPr>
    </w:p>
    <w:p>
      <w:pPr>
        <w:spacing w:line="360" w:lineRule="auto"/>
        <w:ind w:left="0" w:leftChars="0" w:right="384" w:rightChars="137" w:firstLine="576"/>
        <w:jc w:val="left"/>
        <w:rPr>
          <w:rFonts w:hint="eastAsia" w:ascii="仿宋_GB2312" w:eastAsia="仿宋_GB2312" w:cs="仿宋_GB2312"/>
          <w:b w:val="0"/>
          <w:i w:val="0"/>
          <w:color w:val="auto"/>
          <w:spacing w:val="-6"/>
          <w:w w:val="100"/>
          <w:sz w:val="30"/>
          <w:szCs w:val="30"/>
          <w:highlight w:val="none"/>
          <w:vertAlign w:val="baseline"/>
        </w:rPr>
      </w:pPr>
      <w:r>
        <w:rPr>
          <w:rFonts w:hint="eastAsia" w:ascii="仿宋_GB2312" w:cs="仿宋_GB2312"/>
          <w:b w:val="0"/>
          <w:i w:val="0"/>
          <w:color w:val="auto"/>
          <w:spacing w:val="-6"/>
          <w:w w:val="100"/>
          <w:sz w:val="30"/>
          <w:szCs w:val="30"/>
          <w:highlight w:val="none"/>
          <w:vertAlign w:val="baseline"/>
          <w:lang w:eastAsia="zh-CN"/>
        </w:rPr>
        <w:t>佛山市顺德城建集团有限公司</w:t>
      </w:r>
      <w:r>
        <w:rPr>
          <w:rFonts w:hint="eastAsia" w:ascii="仿宋_GB2312" w:eastAsia="仿宋_GB2312" w:cs="仿宋_GB2312"/>
          <w:b w:val="0"/>
          <w:i w:val="0"/>
          <w:color w:val="auto"/>
          <w:spacing w:val="-6"/>
          <w:w w:val="100"/>
          <w:sz w:val="30"/>
          <w:szCs w:val="30"/>
          <w:highlight w:val="none"/>
          <w:vertAlign w:val="baseline"/>
        </w:rPr>
        <w:t>:</w:t>
      </w:r>
    </w:p>
    <w:p>
      <w:pPr>
        <w:spacing w:line="360" w:lineRule="auto"/>
        <w:ind w:left="552" w:leftChars="197" w:right="664" w:rightChars="237" w:firstLine="567" w:firstLineChars="197"/>
        <w:jc w:val="left"/>
        <w:rPr>
          <w:rFonts w:hint="eastAsia" w:ascii="仿宋_GB2312" w:hAnsi="Times New Roman" w:eastAsia="仿宋_GB2312" w:cs="仿宋_GB2312"/>
          <w:b w:val="0"/>
          <w:bCs w:val="0"/>
          <w:color w:val="auto"/>
          <w:spacing w:val="-6"/>
          <w:kern w:val="2"/>
          <w:sz w:val="30"/>
          <w:szCs w:val="30"/>
          <w:highlight w:val="none"/>
          <w:lang w:eastAsia="zh-CN" w:bidi="ar"/>
        </w:rPr>
      </w:pPr>
      <w:r>
        <w:rPr>
          <w:rFonts w:hint="eastAsia" w:ascii="仿宋_GB2312" w:eastAsia="仿宋_GB2312" w:cs="仿宋_GB2312"/>
          <w:b w:val="0"/>
          <w:i w:val="0"/>
          <w:color w:val="auto"/>
          <w:spacing w:val="-6"/>
          <w:w w:val="100"/>
          <w:sz w:val="30"/>
          <w:szCs w:val="30"/>
          <w:highlight w:val="none"/>
          <w:vertAlign w:val="baseline"/>
        </w:rPr>
        <w:t>我单位参与响应的</w:t>
      </w:r>
      <w:r>
        <w:rPr>
          <w:rFonts w:hint="eastAsia" w:ascii="仿宋_GB2312" w:cs="仿宋_GB2312"/>
          <w:b w:val="0"/>
          <w:i w:val="0"/>
          <w:color w:val="auto"/>
          <w:spacing w:val="-6"/>
          <w:w w:val="100"/>
          <w:sz w:val="30"/>
          <w:szCs w:val="30"/>
          <w:highlight w:val="none"/>
          <w:vertAlign w:val="baseline"/>
          <w:lang w:eastAsia="zh-CN"/>
        </w:rPr>
        <w:t>佛山市顺德城建集团有限公司2026</w:t>
      </w:r>
      <w:r>
        <w:rPr>
          <w:rFonts w:hint="eastAsia" w:ascii="仿宋_GB2312" w:eastAsia="仿宋_GB2312" w:cs="仿宋_GB2312"/>
          <w:b w:val="0"/>
          <w:i w:val="0"/>
          <w:color w:val="auto"/>
          <w:spacing w:val="-6"/>
          <w:w w:val="100"/>
          <w:sz w:val="30"/>
          <w:szCs w:val="30"/>
          <w:highlight w:val="none"/>
          <w:vertAlign w:val="baseline"/>
        </w:rPr>
        <w:t>年度财务报表审计项目</w:t>
      </w:r>
      <w:r>
        <w:rPr>
          <w:rFonts w:hint="eastAsia" w:ascii="仿宋_GB2312" w:cs="仿宋_GB2312"/>
          <w:b w:val="0"/>
          <w:i w:val="0"/>
          <w:color w:val="auto"/>
          <w:spacing w:val="-6"/>
          <w:w w:val="100"/>
          <w:sz w:val="30"/>
          <w:szCs w:val="30"/>
          <w:highlight w:val="none"/>
          <w:u w:val="none"/>
          <w:vertAlign w:val="baseline"/>
          <w:lang w:val="en-US" w:eastAsia="zh-CN"/>
        </w:rPr>
        <w:t>，因</w:t>
      </w:r>
      <w:r>
        <w:rPr>
          <w:rFonts w:hint="eastAsia" w:ascii="仿宋_GB2312" w:cs="仿宋_GB2312"/>
          <w:b w:val="0"/>
          <w:i w:val="0"/>
          <w:color w:val="auto"/>
          <w:spacing w:val="-6"/>
          <w:w w:val="100"/>
          <w:sz w:val="30"/>
          <w:szCs w:val="30"/>
          <w:highlight w:val="none"/>
          <w:u w:val="single"/>
          <w:vertAlign w:val="baseline"/>
          <w:lang w:val="en-US" w:eastAsia="zh-CN"/>
        </w:rPr>
        <w:t xml:space="preserve">   （填写原因）   </w:t>
      </w:r>
      <w:r>
        <w:rPr>
          <w:rFonts w:hint="eastAsia" w:ascii="仿宋_GB2312" w:cs="仿宋_GB2312"/>
          <w:b w:val="0"/>
          <w:i w:val="0"/>
          <w:color w:val="auto"/>
          <w:spacing w:val="-6"/>
          <w:w w:val="100"/>
          <w:sz w:val="30"/>
          <w:szCs w:val="30"/>
          <w:highlight w:val="none"/>
          <w:u w:val="none"/>
          <w:vertAlign w:val="baseline"/>
          <w:lang w:val="en-US" w:eastAsia="zh-CN"/>
        </w:rPr>
        <w:t>，社保只能查询至查询日的上上月</w:t>
      </w:r>
      <w:r>
        <w:rPr>
          <w:rFonts w:hint="eastAsia" w:ascii="仿宋_GB2312" w:cs="仿宋_GB2312"/>
          <w:color w:val="auto"/>
          <w:spacing w:val="-6"/>
          <w:sz w:val="30"/>
          <w:szCs w:val="30"/>
          <w:highlight w:val="none"/>
          <w:lang w:eastAsia="zh-CN" w:bidi="ar"/>
        </w:rPr>
        <w:t>。</w:t>
      </w:r>
      <w:r>
        <w:rPr>
          <w:rFonts w:hint="eastAsia" w:ascii="仿宋_GB2312" w:cs="仿宋_GB2312"/>
          <w:color w:val="auto"/>
          <w:spacing w:val="-6"/>
          <w:sz w:val="30"/>
          <w:szCs w:val="30"/>
          <w:highlight w:val="none"/>
          <w:lang w:val="en-US" w:eastAsia="zh-CN" w:bidi="ar"/>
        </w:rPr>
        <w:t>我单位并在此声明及承诺，上述情况及所递交社保证明真实、准确。</w:t>
      </w:r>
    </w:p>
    <w:p>
      <w:pPr>
        <w:spacing w:line="360" w:lineRule="auto"/>
        <w:ind w:left="274" w:leftChars="98" w:right="384" w:rightChars="137" w:firstLine="849" w:firstLineChars="295"/>
        <w:jc w:val="left"/>
        <w:rPr>
          <w:rFonts w:hint="eastAsia" w:ascii="仿宋_GB2312" w:hAnsi="Times New Roman" w:eastAsia="仿宋_GB2312" w:cs="仿宋_GB2312"/>
          <w:color w:val="auto"/>
          <w:spacing w:val="-6"/>
          <w:sz w:val="30"/>
          <w:szCs w:val="30"/>
          <w:highlight w:val="none"/>
          <w:lang w:eastAsia="zh-CN" w:bidi="ar"/>
        </w:rPr>
      </w:pPr>
      <w:r>
        <w:rPr>
          <w:rFonts w:hint="eastAsia" w:ascii="仿宋_GB2312" w:hAnsi="Times New Roman" w:eastAsia="仿宋_GB2312" w:cs="仿宋_GB2312"/>
          <w:color w:val="auto"/>
          <w:spacing w:val="-6"/>
          <w:sz w:val="30"/>
          <w:szCs w:val="30"/>
          <w:highlight w:val="none"/>
          <w:lang w:val="en-US" w:eastAsia="zh-CN" w:bidi="ar"/>
        </w:rPr>
        <w:t>特此说明</w:t>
      </w:r>
      <w:r>
        <w:rPr>
          <w:rFonts w:hint="eastAsia" w:ascii="仿宋_GB2312" w:hAnsi="Times New Roman" w:eastAsia="仿宋_GB2312" w:cs="仿宋_GB2312"/>
          <w:color w:val="auto"/>
          <w:spacing w:val="-6"/>
          <w:sz w:val="30"/>
          <w:szCs w:val="30"/>
          <w:highlight w:val="none"/>
          <w:lang w:eastAsia="zh-CN" w:bidi="ar"/>
        </w:rPr>
        <w:t>。</w:t>
      </w:r>
    </w:p>
    <w:p>
      <w:pPr>
        <w:ind w:left="274" w:leftChars="98" w:right="384" w:rightChars="137" w:firstLine="444" w:firstLineChars="195"/>
        <w:jc w:val="left"/>
        <w:rPr>
          <w:rFonts w:hint="eastAsia" w:ascii="仿宋_GB2312" w:hAnsi="Times New Roman" w:eastAsia="仿宋_GB2312" w:cs="仿宋_GB2312"/>
          <w:color w:val="auto"/>
          <w:spacing w:val="-6"/>
          <w:sz w:val="24"/>
          <w:szCs w:val="24"/>
          <w:highlight w:val="none"/>
          <w:lang w:eastAsia="zh-CN" w:bidi="ar"/>
        </w:rPr>
      </w:pPr>
    </w:p>
    <w:p>
      <w:pPr>
        <w:ind w:left="274" w:leftChars="98" w:right="384" w:rightChars="137" w:firstLine="444" w:firstLineChars="195"/>
        <w:jc w:val="left"/>
        <w:rPr>
          <w:rFonts w:hint="eastAsia" w:ascii="仿宋_GB2312" w:hAnsi="Times New Roman" w:eastAsia="仿宋_GB2312" w:cs="仿宋_GB2312"/>
          <w:color w:val="auto"/>
          <w:spacing w:val="-6"/>
          <w:sz w:val="24"/>
          <w:szCs w:val="24"/>
          <w:highlight w:val="none"/>
          <w:lang w:eastAsia="zh-CN" w:bidi="ar"/>
        </w:rPr>
      </w:pPr>
    </w:p>
    <w:p>
      <w:pPr>
        <w:pStyle w:val="18"/>
        <w:spacing w:line="360" w:lineRule="auto"/>
        <w:ind w:left="274" w:leftChars="98" w:right="664" w:rightChars="237" w:firstLine="585" w:firstLineChars="195"/>
        <w:jc w:val="right"/>
        <w:rPr>
          <w:rFonts w:hint="eastAsia" w:ascii="仿宋_GB2312" w:hAnsi="仿宋_GB2312" w:eastAsia="仿宋_GB2312" w:cs="仿宋_GB2312"/>
          <w:b w:val="0"/>
          <w:bCs w:val="0"/>
          <w:color w:val="auto"/>
          <w:kern w:val="2"/>
          <w:sz w:val="30"/>
          <w:szCs w:val="30"/>
          <w:highlight w:val="none"/>
          <w:lang w:bidi="ar"/>
        </w:rPr>
      </w:pPr>
      <w:r>
        <w:rPr>
          <w:rFonts w:hint="eastAsia" w:ascii="仿宋_GB2312" w:hAnsi="仿宋_GB2312" w:eastAsia="仿宋_GB2312" w:cs="仿宋_GB2312"/>
          <w:b w:val="0"/>
          <w:bCs w:val="0"/>
          <w:color w:val="auto"/>
          <w:kern w:val="2"/>
          <w:sz w:val="30"/>
          <w:szCs w:val="30"/>
          <w:highlight w:val="none"/>
          <w:lang w:val="en-US" w:eastAsia="zh-CN" w:bidi="ar"/>
        </w:rPr>
        <w:t>供</w:t>
      </w:r>
      <w:r>
        <w:rPr>
          <w:rFonts w:hint="eastAsia" w:ascii="仿宋_GB2312" w:hAnsi="仿宋_GB2312" w:eastAsia="仿宋_GB2312" w:cs="仿宋_GB2312"/>
          <w:b w:val="0"/>
          <w:bCs w:val="0"/>
          <w:color w:val="auto"/>
          <w:kern w:val="2"/>
          <w:sz w:val="30"/>
          <w:szCs w:val="30"/>
          <w:highlight w:val="none"/>
          <w:lang w:bidi="ar"/>
        </w:rPr>
        <w:t>应商：</w:t>
      </w:r>
      <w:r>
        <w:rPr>
          <w:rFonts w:hint="eastAsia" w:ascii="仿宋_GB2312" w:hAnsi="仿宋_GB2312" w:eastAsia="仿宋_GB2312" w:cs="仿宋_GB2312"/>
          <w:b w:val="0"/>
          <w:bCs w:val="0"/>
          <w:color w:val="auto"/>
          <w:kern w:val="2"/>
          <w:sz w:val="30"/>
          <w:szCs w:val="30"/>
          <w:highlight w:val="none"/>
          <w:u w:val="single"/>
          <w:lang w:bidi="ar"/>
        </w:rPr>
        <w:t xml:space="preserve">     </w:t>
      </w:r>
      <w:r>
        <w:rPr>
          <w:rFonts w:hint="eastAsia" w:ascii="仿宋_GB2312" w:hAnsi="仿宋_GB2312" w:cs="仿宋_GB2312"/>
          <w:b w:val="0"/>
          <w:bCs w:val="0"/>
          <w:color w:val="auto"/>
          <w:kern w:val="2"/>
          <w:sz w:val="30"/>
          <w:szCs w:val="30"/>
          <w:highlight w:val="none"/>
          <w:u w:val="single"/>
          <w:lang w:val="en-US" w:eastAsia="zh-CN" w:bidi="ar"/>
        </w:rPr>
        <w:t xml:space="preserve"> </w:t>
      </w:r>
      <w:r>
        <w:rPr>
          <w:rFonts w:hint="eastAsia" w:ascii="仿宋_GB2312" w:hAnsi="仿宋_GB2312" w:eastAsia="仿宋_GB2312" w:cs="仿宋_GB2312"/>
          <w:b w:val="0"/>
          <w:bCs w:val="0"/>
          <w:color w:val="auto"/>
          <w:kern w:val="2"/>
          <w:sz w:val="30"/>
          <w:szCs w:val="30"/>
          <w:highlight w:val="none"/>
          <w:u w:val="single"/>
          <w:lang w:bidi="ar"/>
        </w:rPr>
        <w:t xml:space="preserve">     </w:t>
      </w:r>
      <w:r>
        <w:rPr>
          <w:rFonts w:hint="eastAsia" w:ascii="仿宋_GB2312" w:hAnsi="仿宋_GB2312" w:eastAsia="仿宋_GB2312" w:cs="仿宋_GB2312"/>
          <w:b w:val="0"/>
          <w:bCs w:val="0"/>
          <w:color w:val="auto"/>
          <w:kern w:val="2"/>
          <w:sz w:val="30"/>
          <w:szCs w:val="30"/>
          <w:highlight w:val="none"/>
          <w:lang w:bidi="ar"/>
        </w:rPr>
        <w:t>（单位公章）</w:t>
      </w:r>
    </w:p>
    <w:p>
      <w:pPr>
        <w:pStyle w:val="12"/>
        <w:spacing w:line="360" w:lineRule="auto"/>
        <w:ind w:left="274" w:leftChars="98" w:right="664" w:rightChars="237" w:firstLine="585" w:firstLineChars="195"/>
        <w:jc w:val="right"/>
        <w:rPr>
          <w:rFonts w:hint="eastAsia" w:ascii="仿宋_GB2312" w:hAnsi="仿宋_GB2312" w:eastAsia="仿宋_GB2312" w:cs="仿宋_GB2312"/>
          <w:color w:val="auto"/>
          <w:sz w:val="30"/>
          <w:szCs w:val="30"/>
          <w:highlight w:val="none"/>
          <w:lang w:val="en-US" w:eastAsia="zh-CN" w:bidi="ar"/>
        </w:rPr>
      </w:pPr>
      <w:r>
        <w:rPr>
          <w:rFonts w:hint="eastAsia" w:ascii="仿宋_GB2312" w:hAnsi="仿宋_GB2312" w:eastAsia="仿宋_GB2312" w:cs="仿宋_GB2312"/>
          <w:color w:val="auto"/>
          <w:sz w:val="30"/>
          <w:szCs w:val="30"/>
          <w:highlight w:val="none"/>
          <w:lang w:bidi="ar"/>
        </w:rPr>
        <w:t xml:space="preserve">                                日期：</w:t>
      </w:r>
      <w:r>
        <w:rPr>
          <w:rFonts w:hint="eastAsia" w:ascii="仿宋_GB2312" w:hAnsi="仿宋_GB2312" w:eastAsia="仿宋_GB2312" w:cs="仿宋_GB2312"/>
          <w:color w:val="auto"/>
          <w:sz w:val="30"/>
          <w:szCs w:val="30"/>
          <w:highlight w:val="none"/>
          <w:u w:val="single"/>
          <w:lang w:bidi="ar"/>
        </w:rPr>
        <w:t xml:space="preserve">  </w:t>
      </w:r>
      <w:r>
        <w:rPr>
          <w:rFonts w:hint="eastAsia" w:ascii="仿宋_GB2312" w:hAnsi="仿宋_GB2312" w:cs="仿宋_GB2312"/>
          <w:color w:val="auto"/>
          <w:sz w:val="30"/>
          <w:szCs w:val="30"/>
          <w:highlight w:val="none"/>
          <w:u w:val="single"/>
          <w:lang w:val="en-US" w:eastAsia="zh-CN" w:bidi="ar"/>
        </w:rPr>
        <w:t xml:space="preserve"> </w:t>
      </w:r>
      <w:r>
        <w:rPr>
          <w:rFonts w:hint="eastAsia" w:ascii="仿宋_GB2312" w:hAnsi="仿宋_GB2312" w:eastAsia="仿宋_GB2312" w:cs="仿宋_GB2312"/>
          <w:color w:val="auto"/>
          <w:sz w:val="30"/>
          <w:szCs w:val="30"/>
          <w:highlight w:val="none"/>
          <w:u w:val="single"/>
          <w:lang w:bidi="ar"/>
        </w:rPr>
        <w:t xml:space="preserve"> </w:t>
      </w:r>
      <w:r>
        <w:rPr>
          <w:rFonts w:hint="eastAsia" w:ascii="仿宋_GB2312" w:hAnsi="仿宋_GB2312" w:cs="仿宋_GB2312"/>
          <w:color w:val="auto"/>
          <w:sz w:val="30"/>
          <w:szCs w:val="30"/>
          <w:highlight w:val="none"/>
          <w:u w:val="single"/>
          <w:lang w:val="en-US" w:eastAsia="zh-CN" w:bidi="ar"/>
        </w:rPr>
        <w:t xml:space="preserve">   </w:t>
      </w:r>
      <w:r>
        <w:rPr>
          <w:rFonts w:hint="eastAsia" w:ascii="仿宋_GB2312" w:hAnsi="仿宋_GB2312" w:eastAsia="仿宋_GB2312" w:cs="仿宋_GB2312"/>
          <w:color w:val="auto"/>
          <w:sz w:val="30"/>
          <w:szCs w:val="30"/>
          <w:highlight w:val="none"/>
          <w:u w:val="single"/>
          <w:lang w:bidi="ar"/>
        </w:rPr>
        <w:t xml:space="preserve"> </w:t>
      </w:r>
      <w:r>
        <w:rPr>
          <w:rFonts w:hint="eastAsia" w:ascii="仿宋_GB2312" w:hAnsi="仿宋_GB2312" w:eastAsia="仿宋_GB2312" w:cs="仿宋_GB2312"/>
          <w:color w:val="auto"/>
          <w:sz w:val="30"/>
          <w:szCs w:val="30"/>
          <w:highlight w:val="none"/>
          <w:lang w:bidi="ar"/>
        </w:rPr>
        <w:t>年</w:t>
      </w:r>
      <w:r>
        <w:rPr>
          <w:rFonts w:hint="eastAsia" w:ascii="仿宋_GB2312" w:hAnsi="仿宋_GB2312" w:eastAsia="仿宋_GB2312" w:cs="仿宋_GB2312"/>
          <w:color w:val="auto"/>
          <w:sz w:val="30"/>
          <w:szCs w:val="30"/>
          <w:highlight w:val="none"/>
          <w:u w:val="single"/>
          <w:lang w:bidi="ar"/>
        </w:rPr>
        <w:t xml:space="preserve"> </w:t>
      </w:r>
      <w:r>
        <w:rPr>
          <w:rFonts w:hint="eastAsia" w:ascii="仿宋_GB2312" w:hAnsi="仿宋_GB2312" w:cs="仿宋_GB2312"/>
          <w:color w:val="auto"/>
          <w:sz w:val="30"/>
          <w:szCs w:val="30"/>
          <w:highlight w:val="none"/>
          <w:u w:val="single"/>
          <w:lang w:val="en-US" w:eastAsia="zh-CN" w:bidi="ar"/>
        </w:rPr>
        <w:t xml:space="preserve">  </w:t>
      </w:r>
      <w:r>
        <w:rPr>
          <w:rFonts w:hint="eastAsia" w:ascii="仿宋_GB2312" w:hAnsi="仿宋_GB2312" w:eastAsia="仿宋_GB2312" w:cs="仿宋_GB2312"/>
          <w:color w:val="auto"/>
          <w:sz w:val="30"/>
          <w:szCs w:val="30"/>
          <w:highlight w:val="none"/>
          <w:u w:val="single"/>
          <w:lang w:bidi="ar"/>
        </w:rPr>
        <w:t xml:space="preserve"> </w:t>
      </w:r>
      <w:r>
        <w:rPr>
          <w:rFonts w:hint="eastAsia" w:ascii="仿宋_GB2312" w:hAnsi="仿宋_GB2312" w:eastAsia="仿宋_GB2312" w:cs="仿宋_GB2312"/>
          <w:color w:val="auto"/>
          <w:sz w:val="30"/>
          <w:szCs w:val="30"/>
          <w:highlight w:val="none"/>
          <w:lang w:bidi="ar"/>
        </w:rPr>
        <w:t>月</w:t>
      </w:r>
      <w:r>
        <w:rPr>
          <w:rFonts w:hint="eastAsia" w:ascii="仿宋_GB2312" w:hAnsi="仿宋_GB2312" w:eastAsia="仿宋_GB2312" w:cs="仿宋_GB2312"/>
          <w:color w:val="auto"/>
          <w:sz w:val="30"/>
          <w:szCs w:val="30"/>
          <w:highlight w:val="none"/>
          <w:u w:val="single"/>
          <w:lang w:val="en-US" w:eastAsia="zh-CN" w:bidi="ar"/>
        </w:rPr>
        <w:t xml:space="preserve"> </w:t>
      </w:r>
      <w:r>
        <w:rPr>
          <w:rFonts w:hint="eastAsia" w:ascii="仿宋_GB2312" w:hAnsi="仿宋_GB2312" w:cs="仿宋_GB2312"/>
          <w:color w:val="auto"/>
          <w:sz w:val="30"/>
          <w:szCs w:val="30"/>
          <w:highlight w:val="none"/>
          <w:u w:val="single"/>
          <w:lang w:val="en-US" w:eastAsia="zh-CN" w:bidi="ar"/>
        </w:rPr>
        <w:t xml:space="preserve">  </w:t>
      </w:r>
      <w:r>
        <w:rPr>
          <w:rFonts w:hint="eastAsia" w:ascii="仿宋_GB2312" w:hAnsi="仿宋_GB2312" w:eastAsia="仿宋_GB2312" w:cs="仿宋_GB2312"/>
          <w:color w:val="auto"/>
          <w:sz w:val="30"/>
          <w:szCs w:val="30"/>
          <w:highlight w:val="none"/>
          <w:u w:val="single"/>
          <w:lang w:val="en-US" w:eastAsia="zh-CN" w:bidi="ar"/>
        </w:rPr>
        <w:t xml:space="preserve"> </w:t>
      </w:r>
      <w:r>
        <w:rPr>
          <w:rFonts w:hint="eastAsia" w:ascii="仿宋_GB2312" w:hAnsi="仿宋_GB2312" w:eastAsia="仿宋_GB2312" w:cs="仿宋_GB2312"/>
          <w:color w:val="auto"/>
          <w:sz w:val="30"/>
          <w:szCs w:val="30"/>
          <w:highlight w:val="none"/>
          <w:lang w:val="en-US" w:eastAsia="zh-CN" w:bidi="ar"/>
        </w:rPr>
        <w:t>日</w:t>
      </w:r>
    </w:p>
    <w:p>
      <w:pPr>
        <w:pStyle w:val="12"/>
        <w:spacing w:line="360" w:lineRule="auto"/>
        <w:ind w:left="274" w:leftChars="98" w:right="384" w:rightChars="137" w:firstLine="585" w:firstLineChars="195"/>
        <w:jc w:val="right"/>
        <w:rPr>
          <w:rFonts w:hint="eastAsia" w:ascii="仿宋_GB2312" w:hAnsi="仿宋_GB2312" w:eastAsia="仿宋_GB2312" w:cs="仿宋_GB2312"/>
          <w:color w:val="auto"/>
          <w:sz w:val="30"/>
          <w:szCs w:val="30"/>
          <w:highlight w:val="none"/>
          <w:lang w:val="en-US" w:eastAsia="zh-CN" w:bidi="ar"/>
        </w:rPr>
      </w:pPr>
    </w:p>
    <w:p>
      <w:pPr>
        <w:pStyle w:val="12"/>
        <w:spacing w:line="360" w:lineRule="auto"/>
        <w:ind w:left="274" w:leftChars="98" w:right="384" w:rightChars="137" w:firstLine="585" w:firstLineChars="195"/>
        <w:jc w:val="right"/>
        <w:rPr>
          <w:rFonts w:hint="eastAsia" w:ascii="仿宋_GB2312" w:hAnsi="仿宋_GB2312" w:eastAsia="仿宋_GB2312" w:cs="仿宋_GB2312"/>
          <w:color w:val="auto"/>
          <w:sz w:val="30"/>
          <w:szCs w:val="30"/>
          <w:highlight w:val="none"/>
          <w:lang w:val="en-US" w:eastAsia="zh-CN" w:bidi="ar"/>
        </w:rPr>
      </w:pPr>
    </w:p>
    <w:p>
      <w:pPr>
        <w:pStyle w:val="12"/>
        <w:spacing w:line="360" w:lineRule="auto"/>
        <w:ind w:left="274" w:leftChars="98" w:right="384" w:rightChars="137" w:firstLine="585" w:firstLineChars="195"/>
        <w:jc w:val="left"/>
        <w:rPr>
          <w:rFonts w:hint="eastAsia" w:ascii="宋体" w:hAnsi="宋体" w:eastAsia="宋体" w:cs="宋体"/>
          <w:color w:val="auto"/>
          <w:sz w:val="24"/>
          <w:szCs w:val="24"/>
          <w:highlight w:val="none"/>
          <w:lang w:bidi="ar"/>
        </w:rPr>
        <w:sectPr>
          <w:pgSz w:w="11906" w:h="16838"/>
          <w:pgMar w:top="720" w:right="720" w:bottom="720" w:left="72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ascii="仿宋_GB2312" w:hAnsi="仿宋_GB2312" w:cs="仿宋_GB2312"/>
          <w:color w:val="auto"/>
          <w:sz w:val="30"/>
          <w:szCs w:val="30"/>
          <w:highlight w:val="none"/>
          <w:u w:val="none"/>
          <w:lang w:val="en-US" w:eastAsia="zh-CN" w:bidi="ar"/>
        </w:rPr>
        <w:t>备注：</w:t>
      </w:r>
      <w:r>
        <w:rPr>
          <w:rFonts w:hint="eastAsia" w:ascii="仿宋_GB2312" w:hAnsi="仿宋_GB2312" w:eastAsia="仿宋_GB2312" w:cs="仿宋_GB2312"/>
          <w:color w:val="auto"/>
          <w:sz w:val="30"/>
          <w:szCs w:val="30"/>
          <w:highlight w:val="none"/>
          <w:u w:val="none"/>
          <w:lang w:bidi="ar"/>
        </w:rPr>
        <w:t xml:space="preserve">供应商（或其分支机构）如因所在地区社保查询的不同规定或因企业内部缴纳社保时间的规定，只能查询至查询日的上上月，不能提供规定社保区间的社保证明的，则供应商可提供至规定社保区间的上上月的社保证明，并且出具有关情况说明原件。否则，不予认可。 </w:t>
      </w:r>
      <w:r>
        <w:rPr>
          <w:rFonts w:hint="eastAsia" w:ascii="宋体" w:hAnsi="宋体" w:eastAsia="宋体" w:cs="宋体"/>
          <w:color w:val="auto"/>
          <w:sz w:val="24"/>
          <w:szCs w:val="24"/>
          <w:highlight w:val="none"/>
          <w:u w:val="none"/>
          <w:lang w:bidi="ar"/>
        </w:rPr>
        <w:t xml:space="preserve"> </w:t>
      </w:r>
    </w:p>
    <w:p>
      <w:pPr>
        <w:pStyle w:val="3"/>
        <w:numPr>
          <w:ilvl w:val="0"/>
          <w:numId w:val="11"/>
        </w:numPr>
        <w:tabs>
          <w:tab w:val="left" w:pos="0"/>
        </w:tabs>
        <w:spacing w:before="0" w:after="0" w:line="560" w:lineRule="exact"/>
        <w:rPr>
          <w:rFonts w:hint="eastAsia" w:ascii="宋体" w:hAnsi="宋体" w:eastAsia="宋体" w:cs="宋体"/>
          <w:color w:val="auto"/>
          <w:kern w:val="0"/>
          <w:highlight w:val="none"/>
        </w:rPr>
      </w:pPr>
      <w:r>
        <w:rPr>
          <w:rFonts w:hint="eastAsia" w:ascii="宋体" w:hAnsi="宋体" w:eastAsia="宋体" w:cs="宋体"/>
          <w:color w:val="auto"/>
          <w:kern w:val="0"/>
          <w:highlight w:val="none"/>
          <w:lang w:val="en-US" w:eastAsia="zh-CN"/>
        </w:rPr>
        <w:t>供应商认为需要提供的</w:t>
      </w:r>
      <w:r>
        <w:rPr>
          <w:rFonts w:hint="eastAsia" w:ascii="宋体" w:hAnsi="宋体" w:eastAsia="宋体" w:cs="宋体"/>
          <w:color w:val="auto"/>
          <w:kern w:val="0"/>
          <w:highlight w:val="none"/>
        </w:rPr>
        <w:t>其他材料</w:t>
      </w:r>
    </w:p>
    <w:p>
      <w:pPr>
        <w:pStyle w:val="12"/>
        <w:spacing w:line="560" w:lineRule="exact"/>
        <w:ind w:firstLine="0" w:firstLineChars="0"/>
        <w:jc w:val="left"/>
        <w:rPr>
          <w:rFonts w:hint="eastAsia" w:ascii="宋体" w:hAnsi="宋体" w:eastAsia="宋体" w:cs="宋体"/>
          <w:color w:val="auto"/>
          <w:highlight w:val="none"/>
        </w:rPr>
      </w:pPr>
      <w:r>
        <w:rPr>
          <w:rFonts w:hint="eastAsia" w:ascii="宋体" w:hAnsi="宋体" w:eastAsia="宋体" w:cs="宋体"/>
          <w:color w:val="auto"/>
          <w:highlight w:val="none"/>
        </w:rPr>
        <w:t xml:space="preserve">   供应商认为需要补充的其他内容，由供应商按实际情况提供或补充。</w:t>
      </w:r>
    </w:p>
    <w:p>
      <w:pPr>
        <w:pStyle w:val="12"/>
        <w:spacing w:line="560" w:lineRule="exact"/>
        <w:ind w:firstLine="0" w:firstLineChars="0"/>
        <w:jc w:val="left"/>
        <w:rPr>
          <w:rFonts w:hint="eastAsia" w:ascii="宋体" w:hAnsi="宋体" w:eastAsia="宋体" w:cs="宋体"/>
          <w:color w:val="auto"/>
          <w:highlight w:val="none"/>
        </w:rPr>
      </w:pPr>
    </w:p>
    <w:p>
      <w:pPr>
        <w:spacing w:line="360" w:lineRule="auto"/>
        <w:ind w:firstLine="560"/>
        <w:jc w:val="right"/>
        <w:rPr>
          <w:rFonts w:hint="eastAsia" w:ascii="宋体" w:hAnsi="宋体" w:eastAsia="宋体" w:cs="宋体"/>
          <w:color w:val="auto"/>
          <w:highlight w:val="none"/>
        </w:rPr>
      </w:pPr>
    </w:p>
    <w:sectPr>
      <w:pgSz w:w="11906" w:h="16838"/>
      <w:pgMar w:top="720" w:right="1106" w:bottom="720" w:left="100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560"/>
      </w:pPr>
      <w:r>
        <w:separator/>
      </w:r>
    </w:p>
  </w:endnote>
  <w:endnote w:type="continuationSeparator" w:id="1">
    <w:p>
      <w:pPr>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方正宋黑简体">
    <w:altName w:val="黑体"/>
    <w:panose1 w:val="03000509000000000000"/>
    <w:charset w:val="86"/>
    <w:family w:val="script"/>
    <w:pitch w:val="default"/>
    <w:sig w:usb0="00000000" w:usb1="00000000" w:usb2="00000010" w:usb3="00000000" w:csb0="00040000" w:csb1="00000000"/>
  </w:font>
  <w:font w:name="BatangChe">
    <w:altName w:val="Malgun Gothic"/>
    <w:panose1 w:val="02030609000101010101"/>
    <w:charset w:val="81"/>
    <w:family w:val="modern"/>
    <w:pitch w:val="default"/>
    <w:sig w:usb0="00000000" w:usb1="00000000" w:usb2="00000030" w:usb3="00000000" w:csb0="4008009F" w:csb1="DFD7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ind w:firstLine="360"/>
      <w:jc w:val="left"/>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1"/>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pPr>
                      <w:pStyle w:val="21"/>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ind w:firstLine="360"/>
      <w:jc w:val="left"/>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1"/>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pPr>
                      <w:pStyle w:val="21"/>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ind w:firstLine="36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9"/>
                            <w:rPr>
                              <w:rFonts w:asciiTheme="majorAscii" w:hAnsiTheme="majorAscii"/>
                              <w:sz w:val="18"/>
                              <w:szCs w:val="11"/>
                            </w:rPr>
                          </w:pPr>
                          <w:r>
                            <w:rPr>
                              <w:rFonts w:asciiTheme="majorAscii" w:hAnsiTheme="majorAscii"/>
                              <w:sz w:val="18"/>
                              <w:szCs w:val="11"/>
                            </w:rPr>
                            <w:t xml:space="preserve">第 </w:t>
                          </w:r>
                          <w:r>
                            <w:rPr>
                              <w:rFonts w:asciiTheme="majorAscii" w:hAnsiTheme="majorAscii"/>
                              <w:sz w:val="18"/>
                              <w:szCs w:val="11"/>
                            </w:rPr>
                            <w:fldChar w:fldCharType="begin"/>
                          </w:r>
                          <w:r>
                            <w:rPr>
                              <w:rFonts w:asciiTheme="majorAscii" w:hAnsiTheme="majorAscii"/>
                              <w:sz w:val="18"/>
                              <w:szCs w:val="11"/>
                            </w:rPr>
                            <w:instrText xml:space="preserve"> PAGE  \* MERGEFORMAT </w:instrText>
                          </w:r>
                          <w:r>
                            <w:rPr>
                              <w:rFonts w:asciiTheme="majorAscii" w:hAnsiTheme="majorAscii"/>
                              <w:sz w:val="18"/>
                              <w:szCs w:val="11"/>
                            </w:rPr>
                            <w:fldChar w:fldCharType="separate"/>
                          </w:r>
                          <w:r>
                            <w:rPr>
                              <w:rFonts w:asciiTheme="majorAscii" w:hAnsiTheme="majorAscii"/>
                              <w:sz w:val="18"/>
                              <w:szCs w:val="11"/>
                            </w:rPr>
                            <w:t>1</w:t>
                          </w:r>
                          <w:r>
                            <w:rPr>
                              <w:rFonts w:asciiTheme="majorAscii" w:hAnsiTheme="majorAscii"/>
                              <w:sz w:val="18"/>
                              <w:szCs w:val="11"/>
                            </w:rPr>
                            <w:fldChar w:fldCharType="end"/>
                          </w:r>
                          <w:r>
                            <w:rPr>
                              <w:rFonts w:asciiTheme="majorAscii" w:hAnsiTheme="majorAscii"/>
                              <w:sz w:val="18"/>
                              <w:szCs w:val="11"/>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19"/>
                      <w:rPr>
                        <w:rFonts w:asciiTheme="majorAscii" w:hAnsiTheme="majorAscii"/>
                        <w:sz w:val="18"/>
                        <w:szCs w:val="11"/>
                      </w:rPr>
                    </w:pPr>
                    <w:r>
                      <w:rPr>
                        <w:rFonts w:asciiTheme="majorAscii" w:hAnsiTheme="majorAscii"/>
                        <w:sz w:val="18"/>
                        <w:szCs w:val="11"/>
                      </w:rPr>
                      <w:t xml:space="preserve">第 </w:t>
                    </w:r>
                    <w:r>
                      <w:rPr>
                        <w:rFonts w:asciiTheme="majorAscii" w:hAnsiTheme="majorAscii"/>
                        <w:sz w:val="18"/>
                        <w:szCs w:val="11"/>
                      </w:rPr>
                      <w:fldChar w:fldCharType="begin"/>
                    </w:r>
                    <w:r>
                      <w:rPr>
                        <w:rFonts w:asciiTheme="majorAscii" w:hAnsiTheme="majorAscii"/>
                        <w:sz w:val="18"/>
                        <w:szCs w:val="11"/>
                      </w:rPr>
                      <w:instrText xml:space="preserve"> PAGE  \* MERGEFORMAT </w:instrText>
                    </w:r>
                    <w:r>
                      <w:rPr>
                        <w:rFonts w:asciiTheme="majorAscii" w:hAnsiTheme="majorAscii"/>
                        <w:sz w:val="18"/>
                        <w:szCs w:val="11"/>
                      </w:rPr>
                      <w:fldChar w:fldCharType="separate"/>
                    </w:r>
                    <w:r>
                      <w:rPr>
                        <w:rFonts w:asciiTheme="majorAscii" w:hAnsiTheme="majorAscii"/>
                        <w:sz w:val="18"/>
                        <w:szCs w:val="11"/>
                      </w:rPr>
                      <w:t>1</w:t>
                    </w:r>
                    <w:r>
                      <w:rPr>
                        <w:rFonts w:asciiTheme="majorAscii" w:hAnsiTheme="majorAscii"/>
                        <w:sz w:val="18"/>
                        <w:szCs w:val="11"/>
                      </w:rPr>
                      <w:fldChar w:fldCharType="end"/>
                    </w:r>
                    <w:r>
                      <w:rPr>
                        <w:rFonts w:asciiTheme="majorAscii" w:hAnsiTheme="majorAscii"/>
                        <w:sz w:val="18"/>
                        <w:szCs w:val="11"/>
                      </w:rP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ind w:firstLine="0" w:firstLineChars="0"/>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1"/>
                          </w:pPr>
                          <w:r>
                            <w:t xml:space="preserve">第 </w:t>
                          </w:r>
                          <w:r>
                            <w:fldChar w:fldCharType="begin"/>
                          </w:r>
                          <w:r>
                            <w:instrText xml:space="preserve"> PAGE  \* MERGEFORMAT </w:instrText>
                          </w:r>
                          <w:r>
                            <w:fldChar w:fldCharType="separate"/>
                          </w:r>
                          <w:r>
                            <w:t>12</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pPr>
                      <w:pStyle w:val="21"/>
                    </w:pPr>
                    <w:r>
                      <w:t xml:space="preserve">第 </w:t>
                    </w:r>
                    <w:r>
                      <w:fldChar w:fldCharType="begin"/>
                    </w:r>
                    <w:r>
                      <w:instrText xml:space="preserve"> PAGE  \* MERGEFORMAT </w:instrText>
                    </w:r>
                    <w:r>
                      <w:fldChar w:fldCharType="separate"/>
                    </w:r>
                    <w:r>
                      <w:t>12</w:t>
                    </w:r>
                    <w:r>
                      <w:fldChar w:fldCharType="end"/>
                    </w:r>
                    <w: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framePr w:wrap="around" w:vAnchor="text" w:hAnchor="margin" w:xAlign="center" w:y="1"/>
      <w:rPr>
        <w:rStyle w:val="33"/>
      </w:rPr>
    </w:pPr>
    <w:r>
      <w:fldChar w:fldCharType="begin"/>
    </w:r>
    <w:r>
      <w:rPr>
        <w:rStyle w:val="33"/>
      </w:rPr>
      <w:instrText xml:space="preserve">PAGE  </w:instrText>
    </w:r>
    <w:r>
      <w:fldChar w:fldCharType="end"/>
    </w:r>
  </w:p>
  <w:p>
    <w:pPr>
      <w:pStyle w:val="21"/>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1"/>
                            <w:jc w:val="center"/>
                          </w:pPr>
                          <w:r>
                            <w:t xml:space="preserve">第 </w:t>
                          </w:r>
                          <w:r>
                            <w:fldChar w:fldCharType="begin"/>
                          </w:r>
                          <w:r>
                            <w:instrText xml:space="preserve"> PAGE  \* MERGEFORMAT </w:instrText>
                          </w:r>
                          <w:r>
                            <w:fldChar w:fldCharType="separate"/>
                          </w:r>
                          <w:r>
                            <w:t>14</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21"/>
                      <w:jc w:val="center"/>
                    </w:pPr>
                    <w:r>
                      <w:t xml:space="preserve">第 </w:t>
                    </w:r>
                    <w:r>
                      <w:fldChar w:fldCharType="begin"/>
                    </w:r>
                    <w:r>
                      <w:instrText xml:space="preserve"> PAGE  \* MERGEFORMAT </w:instrText>
                    </w:r>
                    <w:r>
                      <w:fldChar w:fldCharType="separate"/>
                    </w:r>
                    <w:r>
                      <w:t>14</w:t>
                    </w:r>
                    <w:r>
                      <w:fldChar w:fldCharType="end"/>
                    </w:r>
                    <w: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560"/>
      </w:pPr>
      <w:r>
        <w:separator/>
      </w:r>
    </w:p>
  </w:footnote>
  <w:footnote w:type="continuationSeparator" w:id="1">
    <w:p>
      <w:pPr>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Bdr>
        <w:bottom w:val="none" w:color="auto" w:sz="0" w:space="0"/>
      </w:pBdr>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D328208"/>
    <w:multiLevelType w:val="singleLevel"/>
    <w:tmpl w:val="CD328208"/>
    <w:lvl w:ilvl="0" w:tentative="0">
      <w:start w:val="2"/>
      <w:numFmt w:val="decimal"/>
      <w:suff w:val="nothing"/>
      <w:lvlText w:val="%1、"/>
      <w:lvlJc w:val="left"/>
    </w:lvl>
  </w:abstractNum>
  <w:abstractNum w:abstractNumId="1">
    <w:nsid w:val="17DC5468"/>
    <w:multiLevelType w:val="singleLevel"/>
    <w:tmpl w:val="17DC5468"/>
    <w:lvl w:ilvl="0" w:tentative="0">
      <w:start w:val="1"/>
      <w:numFmt w:val="decimal"/>
      <w:suff w:val="nothing"/>
      <w:lvlText w:val="%1、"/>
      <w:lvlJc w:val="left"/>
    </w:lvl>
  </w:abstractNum>
  <w:abstractNum w:abstractNumId="2">
    <w:nsid w:val="3F8A4794"/>
    <w:multiLevelType w:val="multilevel"/>
    <w:tmpl w:val="3F8A4794"/>
    <w:lvl w:ilvl="0" w:tentative="0">
      <w:start w:val="1"/>
      <w:numFmt w:val="decimal"/>
      <w:lvlText w:val="(%1)"/>
      <w:lvlJc w:val="left"/>
      <w:pPr>
        <w:tabs>
          <w:tab w:val="left" w:pos="0"/>
        </w:tabs>
        <w:ind w:left="635" w:hanging="425"/>
      </w:pPr>
      <w:rPr>
        <w:rFonts w:hint="default" w:ascii="Times New Roman" w:hAnsi="Times New Roman" w:cs="Times New Roman"/>
      </w:rPr>
    </w:lvl>
    <w:lvl w:ilvl="1" w:tentative="0">
      <w:start w:val="1"/>
      <w:numFmt w:val="decimal"/>
      <w:lvlText w:val="%2."/>
      <w:lvlJc w:val="left"/>
      <w:pPr>
        <w:tabs>
          <w:tab w:val="left" w:pos="1440"/>
        </w:tabs>
        <w:ind w:left="1440" w:hanging="360"/>
      </w:pPr>
      <w:rPr>
        <w:rFonts w:hint="default" w:ascii="Times New Roman" w:hAnsi="Times New Roman" w:cs="Times New Roman"/>
      </w:rPr>
    </w:lvl>
    <w:lvl w:ilvl="2" w:tentative="0">
      <w:start w:val="1"/>
      <w:numFmt w:val="decimal"/>
      <w:lvlText w:val="%3."/>
      <w:lvlJc w:val="left"/>
      <w:pPr>
        <w:tabs>
          <w:tab w:val="left" w:pos="2160"/>
        </w:tabs>
        <w:ind w:left="2160" w:hanging="360"/>
      </w:pPr>
      <w:rPr>
        <w:rFonts w:hint="default" w:ascii="Times New Roman" w:hAnsi="Times New Roman" w:cs="Times New Roman"/>
      </w:rPr>
    </w:lvl>
    <w:lvl w:ilvl="3" w:tentative="0">
      <w:start w:val="1"/>
      <w:numFmt w:val="decimal"/>
      <w:lvlText w:val="%4."/>
      <w:lvlJc w:val="left"/>
      <w:pPr>
        <w:tabs>
          <w:tab w:val="left" w:pos="2880"/>
        </w:tabs>
        <w:ind w:left="2880" w:hanging="360"/>
      </w:pPr>
      <w:rPr>
        <w:rFonts w:hint="default" w:ascii="Times New Roman" w:hAnsi="Times New Roman" w:cs="Times New Roman"/>
      </w:rPr>
    </w:lvl>
    <w:lvl w:ilvl="4" w:tentative="0">
      <w:start w:val="1"/>
      <w:numFmt w:val="decimal"/>
      <w:lvlText w:val="%5."/>
      <w:lvlJc w:val="left"/>
      <w:pPr>
        <w:tabs>
          <w:tab w:val="left" w:pos="3600"/>
        </w:tabs>
        <w:ind w:left="3600" w:hanging="360"/>
      </w:pPr>
      <w:rPr>
        <w:rFonts w:hint="default" w:ascii="Times New Roman" w:hAnsi="Times New Roman" w:cs="Times New Roman"/>
      </w:rPr>
    </w:lvl>
    <w:lvl w:ilvl="5" w:tentative="0">
      <w:start w:val="1"/>
      <w:numFmt w:val="decimal"/>
      <w:lvlText w:val="%6."/>
      <w:lvlJc w:val="left"/>
      <w:pPr>
        <w:tabs>
          <w:tab w:val="left" w:pos="4320"/>
        </w:tabs>
        <w:ind w:left="4320" w:hanging="360"/>
      </w:pPr>
      <w:rPr>
        <w:rFonts w:hint="default" w:ascii="Times New Roman" w:hAnsi="Times New Roman" w:cs="Times New Roman"/>
      </w:rPr>
    </w:lvl>
    <w:lvl w:ilvl="6" w:tentative="0">
      <w:start w:val="1"/>
      <w:numFmt w:val="decimal"/>
      <w:lvlText w:val="%7."/>
      <w:lvlJc w:val="left"/>
      <w:pPr>
        <w:tabs>
          <w:tab w:val="left" w:pos="5040"/>
        </w:tabs>
        <w:ind w:left="5040" w:hanging="360"/>
      </w:pPr>
      <w:rPr>
        <w:rFonts w:hint="default" w:ascii="Times New Roman" w:hAnsi="Times New Roman" w:cs="Times New Roman"/>
      </w:rPr>
    </w:lvl>
    <w:lvl w:ilvl="7" w:tentative="0">
      <w:start w:val="1"/>
      <w:numFmt w:val="decimal"/>
      <w:lvlText w:val="%8."/>
      <w:lvlJc w:val="left"/>
      <w:pPr>
        <w:tabs>
          <w:tab w:val="left" w:pos="5760"/>
        </w:tabs>
        <w:ind w:left="5760" w:hanging="360"/>
      </w:pPr>
      <w:rPr>
        <w:rFonts w:hint="default" w:ascii="Times New Roman" w:hAnsi="Times New Roman" w:cs="Times New Roman"/>
      </w:rPr>
    </w:lvl>
    <w:lvl w:ilvl="8" w:tentative="0">
      <w:start w:val="1"/>
      <w:numFmt w:val="decimal"/>
      <w:lvlText w:val="%9."/>
      <w:lvlJc w:val="left"/>
      <w:pPr>
        <w:tabs>
          <w:tab w:val="left" w:pos="6480"/>
        </w:tabs>
        <w:ind w:left="6480" w:hanging="360"/>
      </w:pPr>
      <w:rPr>
        <w:rFonts w:hint="default" w:ascii="Times New Roman" w:hAnsi="Times New Roman" w:cs="Times New Roman"/>
      </w:rPr>
    </w:lvl>
  </w:abstractNum>
  <w:abstractNum w:abstractNumId="3">
    <w:nsid w:val="505930F7"/>
    <w:multiLevelType w:val="multilevel"/>
    <w:tmpl w:val="505930F7"/>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53912398"/>
    <w:multiLevelType w:val="multilevel"/>
    <w:tmpl w:val="53912398"/>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54E15328"/>
    <w:multiLevelType w:val="singleLevel"/>
    <w:tmpl w:val="54E15328"/>
    <w:lvl w:ilvl="0" w:tentative="0">
      <w:start w:val="1"/>
      <w:numFmt w:val="decimal"/>
      <w:suff w:val="nothing"/>
      <w:lvlText w:val="%1、"/>
      <w:lvlJc w:val="left"/>
    </w:lvl>
  </w:abstractNum>
  <w:abstractNum w:abstractNumId="6">
    <w:nsid w:val="5A3B501B"/>
    <w:multiLevelType w:val="singleLevel"/>
    <w:tmpl w:val="5A3B501B"/>
    <w:lvl w:ilvl="0" w:tentative="0">
      <w:start w:val="1"/>
      <w:numFmt w:val="decimal"/>
      <w:lvlText w:val="%1."/>
      <w:lvlJc w:val="left"/>
      <w:pPr>
        <w:tabs>
          <w:tab w:val="left" w:pos="312"/>
        </w:tabs>
      </w:pPr>
    </w:lvl>
  </w:abstractNum>
  <w:abstractNum w:abstractNumId="7">
    <w:nsid w:val="60A72A40"/>
    <w:multiLevelType w:val="multilevel"/>
    <w:tmpl w:val="60A72A40"/>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63C41764"/>
    <w:multiLevelType w:val="multilevel"/>
    <w:tmpl w:val="63C41764"/>
    <w:lvl w:ilvl="0" w:tentative="0">
      <w:start w:val="1"/>
      <w:numFmt w:val="chineseCountingThousand"/>
      <w:pStyle w:val="2"/>
      <w:suff w:val="nothing"/>
      <w:lvlText w:val="第%1章"/>
      <w:lvlJc w:val="left"/>
      <w:pPr>
        <w:ind w:left="0" w:firstLine="0"/>
      </w:pPr>
    </w:lvl>
    <w:lvl w:ilvl="1" w:tentative="0">
      <w:start w:val="1"/>
      <w:numFmt w:val="none"/>
      <w:pStyle w:val="3"/>
      <w:suff w:val="nothing"/>
      <w:lvlText w:val=""/>
      <w:lvlJc w:val="left"/>
      <w:pPr>
        <w:ind w:left="0" w:firstLine="0"/>
      </w:pPr>
    </w:lvl>
    <w:lvl w:ilvl="2" w:tentative="0">
      <w:start w:val="1"/>
      <w:numFmt w:val="none"/>
      <w:pStyle w:val="4"/>
      <w:suff w:val="nothing"/>
      <w:lvlText w:val=""/>
      <w:lvlJc w:val="left"/>
      <w:pPr>
        <w:ind w:left="0" w:firstLine="0"/>
      </w:pPr>
    </w:lvl>
    <w:lvl w:ilvl="3" w:tentative="0">
      <w:start w:val="1"/>
      <w:numFmt w:val="none"/>
      <w:pStyle w:val="5"/>
      <w:suff w:val="nothing"/>
      <w:lvlText w:val=""/>
      <w:lvlJc w:val="left"/>
      <w:pPr>
        <w:ind w:left="0" w:firstLine="0"/>
      </w:pPr>
    </w:lvl>
    <w:lvl w:ilvl="4" w:tentative="0">
      <w:start w:val="1"/>
      <w:numFmt w:val="none"/>
      <w:pStyle w:val="7"/>
      <w:suff w:val="nothing"/>
      <w:lvlText w:val=""/>
      <w:lvlJc w:val="left"/>
      <w:pPr>
        <w:ind w:left="0" w:firstLine="0"/>
      </w:pPr>
    </w:lvl>
    <w:lvl w:ilvl="5" w:tentative="0">
      <w:start w:val="1"/>
      <w:numFmt w:val="none"/>
      <w:pStyle w:val="8"/>
      <w:suff w:val="nothing"/>
      <w:lvlText w:val=""/>
      <w:lvlJc w:val="left"/>
      <w:pPr>
        <w:ind w:left="0" w:firstLine="0"/>
      </w:pPr>
    </w:lvl>
    <w:lvl w:ilvl="6" w:tentative="0">
      <w:start w:val="1"/>
      <w:numFmt w:val="none"/>
      <w:pStyle w:val="9"/>
      <w:suff w:val="nothing"/>
      <w:lvlText w:val=""/>
      <w:lvlJc w:val="left"/>
      <w:pPr>
        <w:ind w:left="0" w:firstLine="0"/>
      </w:pPr>
    </w:lvl>
    <w:lvl w:ilvl="7" w:tentative="0">
      <w:start w:val="1"/>
      <w:numFmt w:val="none"/>
      <w:pStyle w:val="10"/>
      <w:suff w:val="nothing"/>
      <w:lvlText w:val=""/>
      <w:lvlJc w:val="left"/>
      <w:pPr>
        <w:ind w:left="0" w:firstLine="0"/>
      </w:pPr>
    </w:lvl>
    <w:lvl w:ilvl="8" w:tentative="0">
      <w:start w:val="1"/>
      <w:numFmt w:val="none"/>
      <w:pStyle w:val="11"/>
      <w:suff w:val="nothing"/>
      <w:lvlText w:val=""/>
      <w:lvlJc w:val="left"/>
      <w:pPr>
        <w:ind w:left="0" w:firstLine="0"/>
      </w:pPr>
    </w:lvl>
  </w:abstractNum>
  <w:abstractNum w:abstractNumId="9">
    <w:nsid w:val="643287CB"/>
    <w:multiLevelType w:val="singleLevel"/>
    <w:tmpl w:val="643287CB"/>
    <w:lvl w:ilvl="0" w:tentative="0">
      <w:start w:val="1"/>
      <w:numFmt w:val="decimal"/>
      <w:suff w:val="nothing"/>
      <w:lvlText w:val="%1．"/>
      <w:lvlJc w:val="left"/>
      <w:pPr>
        <w:ind w:left="0" w:firstLine="400"/>
      </w:pPr>
      <w:rPr>
        <w:rFonts w:hint="default"/>
      </w:rPr>
    </w:lvl>
  </w:abstractNum>
  <w:abstractNum w:abstractNumId="10">
    <w:nsid w:val="671F5980"/>
    <w:multiLevelType w:val="singleLevel"/>
    <w:tmpl w:val="671F5980"/>
    <w:lvl w:ilvl="0" w:tentative="0">
      <w:start w:val="1"/>
      <w:numFmt w:val="decimal"/>
      <w:suff w:val="nothing"/>
      <w:lvlText w:val="%1、"/>
      <w:lvlJc w:val="left"/>
    </w:lvl>
  </w:abstractNum>
  <w:abstractNum w:abstractNumId="11">
    <w:nsid w:val="674E4BC3"/>
    <w:multiLevelType w:val="singleLevel"/>
    <w:tmpl w:val="674E4BC3"/>
    <w:lvl w:ilvl="0" w:tentative="0">
      <w:start w:val="1"/>
      <w:numFmt w:val="decimal"/>
      <w:suff w:val="nothing"/>
      <w:lvlText w:val="（%1）"/>
      <w:lvlJc w:val="left"/>
    </w:lvl>
  </w:abstractNum>
  <w:abstractNum w:abstractNumId="12">
    <w:nsid w:val="73D752B1"/>
    <w:multiLevelType w:val="multilevel"/>
    <w:tmpl w:val="73D752B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8"/>
  </w:num>
  <w:num w:numId="2">
    <w:abstractNumId w:val="4"/>
  </w:num>
  <w:num w:numId="3">
    <w:abstractNumId w:val="11"/>
  </w:num>
  <w:num w:numId="4">
    <w:abstractNumId w:val="7"/>
  </w:num>
  <w:num w:numId="5">
    <w:abstractNumId w:val="12"/>
  </w:num>
  <w:num w:numId="6">
    <w:abstractNumId w:val="6"/>
  </w:num>
  <w:num w:numId="7">
    <w:abstractNumId w:val="10"/>
  </w:num>
  <w:num w:numId="8">
    <w:abstractNumId w:val="0"/>
  </w:num>
  <w:num w:numId="9">
    <w:abstractNumId w:val="1"/>
  </w:num>
  <w:num w:numId="10">
    <w:abstractNumId w:val="2"/>
  </w:num>
  <w:num w:numId="11">
    <w:abstractNumId w:val="3"/>
  </w:num>
  <w:num w:numId="12">
    <w:abstractNumId w:val="9"/>
  </w:num>
  <w:num w:numId="13">
    <w:abstractNumId w:val="5"/>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YQ">
    <w15:presenceInfo w15:providerId="None" w15:userId="YQ"/>
  </w15:person>
  <w15:person w15:author="风控">
    <w15:presenceInfo w15:providerId="None" w15:userId="风控"/>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40"/>
  <w:drawingGridVerticalSpacing w:val="381"/>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Q5OTY5YzBlNTE5YTk1M2VhY2M3YzhkM2Q1NjVmNTAifQ=="/>
    <w:docVar w:name="KSO_WPS_MARK_KEY" w:val="ed447603-457e-4dd2-ae9e-4f95fd38aa46"/>
  </w:docVars>
  <w:rsids>
    <w:rsidRoot w:val="007B349C"/>
    <w:rsid w:val="00002D69"/>
    <w:rsid w:val="00005006"/>
    <w:rsid w:val="00006EC7"/>
    <w:rsid w:val="0000775E"/>
    <w:rsid w:val="00011EEF"/>
    <w:rsid w:val="0002492F"/>
    <w:rsid w:val="00024EAF"/>
    <w:rsid w:val="00027A25"/>
    <w:rsid w:val="00032ABC"/>
    <w:rsid w:val="000353EA"/>
    <w:rsid w:val="00037918"/>
    <w:rsid w:val="00040659"/>
    <w:rsid w:val="00046843"/>
    <w:rsid w:val="00050730"/>
    <w:rsid w:val="0005265D"/>
    <w:rsid w:val="00053737"/>
    <w:rsid w:val="00053838"/>
    <w:rsid w:val="00055634"/>
    <w:rsid w:val="000569E1"/>
    <w:rsid w:val="000622A9"/>
    <w:rsid w:val="00062EFD"/>
    <w:rsid w:val="00064DD2"/>
    <w:rsid w:val="0006603C"/>
    <w:rsid w:val="0007226F"/>
    <w:rsid w:val="000818A1"/>
    <w:rsid w:val="00084A2D"/>
    <w:rsid w:val="00084C8D"/>
    <w:rsid w:val="0009186E"/>
    <w:rsid w:val="00091E1B"/>
    <w:rsid w:val="000A7C48"/>
    <w:rsid w:val="000B2AEF"/>
    <w:rsid w:val="000B63BA"/>
    <w:rsid w:val="000B647F"/>
    <w:rsid w:val="000B69CE"/>
    <w:rsid w:val="000C2C88"/>
    <w:rsid w:val="000C4BDB"/>
    <w:rsid w:val="000C56DE"/>
    <w:rsid w:val="000D13FC"/>
    <w:rsid w:val="000D22BE"/>
    <w:rsid w:val="000E791E"/>
    <w:rsid w:val="00103AD6"/>
    <w:rsid w:val="00113292"/>
    <w:rsid w:val="0011759E"/>
    <w:rsid w:val="0012091F"/>
    <w:rsid w:val="00122DD3"/>
    <w:rsid w:val="00127968"/>
    <w:rsid w:val="0013569A"/>
    <w:rsid w:val="00162F40"/>
    <w:rsid w:val="001656F7"/>
    <w:rsid w:val="001666C2"/>
    <w:rsid w:val="001729FC"/>
    <w:rsid w:val="00172FF0"/>
    <w:rsid w:val="00186A7D"/>
    <w:rsid w:val="0019320D"/>
    <w:rsid w:val="00194911"/>
    <w:rsid w:val="00195BE8"/>
    <w:rsid w:val="001A0FA2"/>
    <w:rsid w:val="001A5A83"/>
    <w:rsid w:val="001B05DB"/>
    <w:rsid w:val="001B3FAB"/>
    <w:rsid w:val="001D4AB5"/>
    <w:rsid w:val="001D5BDC"/>
    <w:rsid w:val="001F124D"/>
    <w:rsid w:val="001F1F1A"/>
    <w:rsid w:val="001F422E"/>
    <w:rsid w:val="001F683D"/>
    <w:rsid w:val="001F740A"/>
    <w:rsid w:val="00202AF9"/>
    <w:rsid w:val="002033EF"/>
    <w:rsid w:val="00211D20"/>
    <w:rsid w:val="00213E2C"/>
    <w:rsid w:val="00217AC1"/>
    <w:rsid w:val="00221A71"/>
    <w:rsid w:val="00221A76"/>
    <w:rsid w:val="00221EFB"/>
    <w:rsid w:val="00225107"/>
    <w:rsid w:val="00243FE2"/>
    <w:rsid w:val="00250005"/>
    <w:rsid w:val="00250E0B"/>
    <w:rsid w:val="00262637"/>
    <w:rsid w:val="00274097"/>
    <w:rsid w:val="002749CD"/>
    <w:rsid w:val="002768DA"/>
    <w:rsid w:val="00282A00"/>
    <w:rsid w:val="002841D9"/>
    <w:rsid w:val="00285B89"/>
    <w:rsid w:val="002919A2"/>
    <w:rsid w:val="00293F1B"/>
    <w:rsid w:val="002954C0"/>
    <w:rsid w:val="002972C7"/>
    <w:rsid w:val="002A431D"/>
    <w:rsid w:val="002A4F72"/>
    <w:rsid w:val="002C340B"/>
    <w:rsid w:val="002C596B"/>
    <w:rsid w:val="002C6B2E"/>
    <w:rsid w:val="002F000A"/>
    <w:rsid w:val="002F1BBC"/>
    <w:rsid w:val="002F1D48"/>
    <w:rsid w:val="002F2AB9"/>
    <w:rsid w:val="002F2B69"/>
    <w:rsid w:val="002F33C8"/>
    <w:rsid w:val="003069B3"/>
    <w:rsid w:val="00313EE1"/>
    <w:rsid w:val="00317B65"/>
    <w:rsid w:val="0032401B"/>
    <w:rsid w:val="00325B24"/>
    <w:rsid w:val="00326599"/>
    <w:rsid w:val="00334B36"/>
    <w:rsid w:val="00337200"/>
    <w:rsid w:val="003405F7"/>
    <w:rsid w:val="00346B05"/>
    <w:rsid w:val="00356A8D"/>
    <w:rsid w:val="00357A4D"/>
    <w:rsid w:val="003608DB"/>
    <w:rsid w:val="00367804"/>
    <w:rsid w:val="00373708"/>
    <w:rsid w:val="00375460"/>
    <w:rsid w:val="003758EB"/>
    <w:rsid w:val="0037642D"/>
    <w:rsid w:val="00376A68"/>
    <w:rsid w:val="00377CCE"/>
    <w:rsid w:val="00380A24"/>
    <w:rsid w:val="003823EA"/>
    <w:rsid w:val="003840C8"/>
    <w:rsid w:val="00387806"/>
    <w:rsid w:val="0039004F"/>
    <w:rsid w:val="00392928"/>
    <w:rsid w:val="003951CD"/>
    <w:rsid w:val="003A4339"/>
    <w:rsid w:val="003B0149"/>
    <w:rsid w:val="003C084F"/>
    <w:rsid w:val="003C19AF"/>
    <w:rsid w:val="003C33D4"/>
    <w:rsid w:val="003C41B0"/>
    <w:rsid w:val="003E6007"/>
    <w:rsid w:val="003F0BDE"/>
    <w:rsid w:val="003F560C"/>
    <w:rsid w:val="00400174"/>
    <w:rsid w:val="004018BB"/>
    <w:rsid w:val="0040284B"/>
    <w:rsid w:val="00403453"/>
    <w:rsid w:val="00416159"/>
    <w:rsid w:val="004205A3"/>
    <w:rsid w:val="004337A8"/>
    <w:rsid w:val="00433FB3"/>
    <w:rsid w:val="00434972"/>
    <w:rsid w:val="00443113"/>
    <w:rsid w:val="00444837"/>
    <w:rsid w:val="00447C7E"/>
    <w:rsid w:val="004507EA"/>
    <w:rsid w:val="004509C9"/>
    <w:rsid w:val="0045334C"/>
    <w:rsid w:val="0045426E"/>
    <w:rsid w:val="004609A0"/>
    <w:rsid w:val="00465C77"/>
    <w:rsid w:val="00467397"/>
    <w:rsid w:val="00477C94"/>
    <w:rsid w:val="00490481"/>
    <w:rsid w:val="00491196"/>
    <w:rsid w:val="00492D0C"/>
    <w:rsid w:val="00496310"/>
    <w:rsid w:val="004A2E32"/>
    <w:rsid w:val="004A3364"/>
    <w:rsid w:val="004A59B4"/>
    <w:rsid w:val="004B2582"/>
    <w:rsid w:val="004B7C29"/>
    <w:rsid w:val="004C67FE"/>
    <w:rsid w:val="004D4276"/>
    <w:rsid w:val="004D6262"/>
    <w:rsid w:val="004E1066"/>
    <w:rsid w:val="004E7AE9"/>
    <w:rsid w:val="004F2935"/>
    <w:rsid w:val="004F76F6"/>
    <w:rsid w:val="005021F8"/>
    <w:rsid w:val="00502538"/>
    <w:rsid w:val="00504717"/>
    <w:rsid w:val="00511F1D"/>
    <w:rsid w:val="00526FBD"/>
    <w:rsid w:val="005320C6"/>
    <w:rsid w:val="0054139B"/>
    <w:rsid w:val="00542C7F"/>
    <w:rsid w:val="00543582"/>
    <w:rsid w:val="00547D01"/>
    <w:rsid w:val="0055114D"/>
    <w:rsid w:val="00555514"/>
    <w:rsid w:val="00555792"/>
    <w:rsid w:val="00562D33"/>
    <w:rsid w:val="00563422"/>
    <w:rsid w:val="0057067C"/>
    <w:rsid w:val="0058555C"/>
    <w:rsid w:val="005868CA"/>
    <w:rsid w:val="00590A68"/>
    <w:rsid w:val="00596AAD"/>
    <w:rsid w:val="00597119"/>
    <w:rsid w:val="005A3338"/>
    <w:rsid w:val="005C52EC"/>
    <w:rsid w:val="005D2FA7"/>
    <w:rsid w:val="005D4E31"/>
    <w:rsid w:val="005D5E97"/>
    <w:rsid w:val="005E1D72"/>
    <w:rsid w:val="005E57D8"/>
    <w:rsid w:val="005F1FC8"/>
    <w:rsid w:val="005F21B7"/>
    <w:rsid w:val="005F7B91"/>
    <w:rsid w:val="0060087C"/>
    <w:rsid w:val="00611FFC"/>
    <w:rsid w:val="0061368B"/>
    <w:rsid w:val="00623DDD"/>
    <w:rsid w:val="00626605"/>
    <w:rsid w:val="00631AEF"/>
    <w:rsid w:val="00636552"/>
    <w:rsid w:val="00641D65"/>
    <w:rsid w:val="0064323E"/>
    <w:rsid w:val="006432CE"/>
    <w:rsid w:val="0065729D"/>
    <w:rsid w:val="00657946"/>
    <w:rsid w:val="00662D04"/>
    <w:rsid w:val="00665366"/>
    <w:rsid w:val="0067294D"/>
    <w:rsid w:val="0068433E"/>
    <w:rsid w:val="00685762"/>
    <w:rsid w:val="006A0055"/>
    <w:rsid w:val="006A271B"/>
    <w:rsid w:val="006A4F05"/>
    <w:rsid w:val="006B1674"/>
    <w:rsid w:val="006B2C6A"/>
    <w:rsid w:val="006B62C8"/>
    <w:rsid w:val="006B713F"/>
    <w:rsid w:val="006C1B8F"/>
    <w:rsid w:val="006C3F23"/>
    <w:rsid w:val="006C42EE"/>
    <w:rsid w:val="006D222D"/>
    <w:rsid w:val="006D4C90"/>
    <w:rsid w:val="006D6809"/>
    <w:rsid w:val="006E1684"/>
    <w:rsid w:val="006E42B3"/>
    <w:rsid w:val="006F2D41"/>
    <w:rsid w:val="006F4AFE"/>
    <w:rsid w:val="006F6F44"/>
    <w:rsid w:val="006F7A81"/>
    <w:rsid w:val="006F7E21"/>
    <w:rsid w:val="00720A58"/>
    <w:rsid w:val="00730386"/>
    <w:rsid w:val="0073382D"/>
    <w:rsid w:val="00737E68"/>
    <w:rsid w:val="00740F0C"/>
    <w:rsid w:val="007459E6"/>
    <w:rsid w:val="00756681"/>
    <w:rsid w:val="00761DEF"/>
    <w:rsid w:val="00765079"/>
    <w:rsid w:val="00765E22"/>
    <w:rsid w:val="0076756C"/>
    <w:rsid w:val="007779D0"/>
    <w:rsid w:val="00787786"/>
    <w:rsid w:val="00795209"/>
    <w:rsid w:val="00795581"/>
    <w:rsid w:val="00795F0F"/>
    <w:rsid w:val="007A21A4"/>
    <w:rsid w:val="007A32A4"/>
    <w:rsid w:val="007A3B5F"/>
    <w:rsid w:val="007A50A2"/>
    <w:rsid w:val="007B349C"/>
    <w:rsid w:val="007B4317"/>
    <w:rsid w:val="007B4C38"/>
    <w:rsid w:val="007B6199"/>
    <w:rsid w:val="007C4CB4"/>
    <w:rsid w:val="007C7F02"/>
    <w:rsid w:val="007D0C00"/>
    <w:rsid w:val="007D13F6"/>
    <w:rsid w:val="007E1299"/>
    <w:rsid w:val="007F0B1E"/>
    <w:rsid w:val="007F248E"/>
    <w:rsid w:val="007F5F32"/>
    <w:rsid w:val="00801920"/>
    <w:rsid w:val="00806B16"/>
    <w:rsid w:val="00814408"/>
    <w:rsid w:val="00821F3E"/>
    <w:rsid w:val="00830384"/>
    <w:rsid w:val="00832ABB"/>
    <w:rsid w:val="00833896"/>
    <w:rsid w:val="00835334"/>
    <w:rsid w:val="00835652"/>
    <w:rsid w:val="00841EC5"/>
    <w:rsid w:val="008540B8"/>
    <w:rsid w:val="008610B4"/>
    <w:rsid w:val="00861CA3"/>
    <w:rsid w:val="00872321"/>
    <w:rsid w:val="008751DB"/>
    <w:rsid w:val="00881431"/>
    <w:rsid w:val="00881DE1"/>
    <w:rsid w:val="008B14A4"/>
    <w:rsid w:val="008B2E7D"/>
    <w:rsid w:val="008B72CD"/>
    <w:rsid w:val="008B77E3"/>
    <w:rsid w:val="008C0C3A"/>
    <w:rsid w:val="008C2000"/>
    <w:rsid w:val="008C5B59"/>
    <w:rsid w:val="008D208D"/>
    <w:rsid w:val="008D3158"/>
    <w:rsid w:val="008E1FA1"/>
    <w:rsid w:val="008F0E8C"/>
    <w:rsid w:val="008F4A98"/>
    <w:rsid w:val="008F6C49"/>
    <w:rsid w:val="008F7963"/>
    <w:rsid w:val="0090495D"/>
    <w:rsid w:val="00906F55"/>
    <w:rsid w:val="00910160"/>
    <w:rsid w:val="00913C57"/>
    <w:rsid w:val="0091770E"/>
    <w:rsid w:val="00922F01"/>
    <w:rsid w:val="00945892"/>
    <w:rsid w:val="00955DDB"/>
    <w:rsid w:val="009579CC"/>
    <w:rsid w:val="00957FAC"/>
    <w:rsid w:val="00971188"/>
    <w:rsid w:val="00971392"/>
    <w:rsid w:val="00972389"/>
    <w:rsid w:val="009755EF"/>
    <w:rsid w:val="0098012D"/>
    <w:rsid w:val="009955EA"/>
    <w:rsid w:val="00997D75"/>
    <w:rsid w:val="009A1897"/>
    <w:rsid w:val="009A1DA2"/>
    <w:rsid w:val="009B7A1C"/>
    <w:rsid w:val="009C367C"/>
    <w:rsid w:val="009C38DF"/>
    <w:rsid w:val="009C3B08"/>
    <w:rsid w:val="009D2BC6"/>
    <w:rsid w:val="009D5843"/>
    <w:rsid w:val="009E73F5"/>
    <w:rsid w:val="009F4664"/>
    <w:rsid w:val="00A02634"/>
    <w:rsid w:val="00A305B0"/>
    <w:rsid w:val="00A30A31"/>
    <w:rsid w:val="00A3349A"/>
    <w:rsid w:val="00A45F86"/>
    <w:rsid w:val="00A4797E"/>
    <w:rsid w:val="00A47CA1"/>
    <w:rsid w:val="00A5098D"/>
    <w:rsid w:val="00A56FF2"/>
    <w:rsid w:val="00A6149A"/>
    <w:rsid w:val="00A63539"/>
    <w:rsid w:val="00A63C7F"/>
    <w:rsid w:val="00A6755E"/>
    <w:rsid w:val="00A707D2"/>
    <w:rsid w:val="00A73F13"/>
    <w:rsid w:val="00A77587"/>
    <w:rsid w:val="00A8216D"/>
    <w:rsid w:val="00A82765"/>
    <w:rsid w:val="00A82E2C"/>
    <w:rsid w:val="00A85D0B"/>
    <w:rsid w:val="00A86C7E"/>
    <w:rsid w:val="00A931EC"/>
    <w:rsid w:val="00AA3351"/>
    <w:rsid w:val="00AA539A"/>
    <w:rsid w:val="00AB39A9"/>
    <w:rsid w:val="00AC016F"/>
    <w:rsid w:val="00AC154E"/>
    <w:rsid w:val="00AC3CC2"/>
    <w:rsid w:val="00AC695D"/>
    <w:rsid w:val="00AD271E"/>
    <w:rsid w:val="00AE3D55"/>
    <w:rsid w:val="00AE4A22"/>
    <w:rsid w:val="00AE4A35"/>
    <w:rsid w:val="00AE6339"/>
    <w:rsid w:val="00AE67EC"/>
    <w:rsid w:val="00AF0334"/>
    <w:rsid w:val="00AF0947"/>
    <w:rsid w:val="00B026F0"/>
    <w:rsid w:val="00B07DE0"/>
    <w:rsid w:val="00B128BB"/>
    <w:rsid w:val="00B13E02"/>
    <w:rsid w:val="00B16FAE"/>
    <w:rsid w:val="00B22A24"/>
    <w:rsid w:val="00B2433D"/>
    <w:rsid w:val="00B32988"/>
    <w:rsid w:val="00B359C6"/>
    <w:rsid w:val="00B42014"/>
    <w:rsid w:val="00B50A1A"/>
    <w:rsid w:val="00B67DEF"/>
    <w:rsid w:val="00B74239"/>
    <w:rsid w:val="00B7478C"/>
    <w:rsid w:val="00B748BB"/>
    <w:rsid w:val="00B75291"/>
    <w:rsid w:val="00B826ED"/>
    <w:rsid w:val="00B8627B"/>
    <w:rsid w:val="00B94286"/>
    <w:rsid w:val="00B95F15"/>
    <w:rsid w:val="00BA469C"/>
    <w:rsid w:val="00BA6B7F"/>
    <w:rsid w:val="00BB3AF3"/>
    <w:rsid w:val="00BB4DF9"/>
    <w:rsid w:val="00BB5A9F"/>
    <w:rsid w:val="00BB6B6A"/>
    <w:rsid w:val="00BC0933"/>
    <w:rsid w:val="00BC73A1"/>
    <w:rsid w:val="00BD5868"/>
    <w:rsid w:val="00BD7A61"/>
    <w:rsid w:val="00BE2FA4"/>
    <w:rsid w:val="00BE3CE3"/>
    <w:rsid w:val="00BE6ACC"/>
    <w:rsid w:val="00BF4181"/>
    <w:rsid w:val="00C10223"/>
    <w:rsid w:val="00C10DE1"/>
    <w:rsid w:val="00C112CA"/>
    <w:rsid w:val="00C20B54"/>
    <w:rsid w:val="00C2730C"/>
    <w:rsid w:val="00C27D1E"/>
    <w:rsid w:val="00C325C2"/>
    <w:rsid w:val="00C4555B"/>
    <w:rsid w:val="00C46542"/>
    <w:rsid w:val="00C532F6"/>
    <w:rsid w:val="00C5475B"/>
    <w:rsid w:val="00C6620F"/>
    <w:rsid w:val="00C73389"/>
    <w:rsid w:val="00C8169F"/>
    <w:rsid w:val="00C81FFF"/>
    <w:rsid w:val="00C82E44"/>
    <w:rsid w:val="00C839F3"/>
    <w:rsid w:val="00C94885"/>
    <w:rsid w:val="00C95701"/>
    <w:rsid w:val="00CA0209"/>
    <w:rsid w:val="00CA498B"/>
    <w:rsid w:val="00CB2533"/>
    <w:rsid w:val="00CB3639"/>
    <w:rsid w:val="00CB4A24"/>
    <w:rsid w:val="00CB5D2B"/>
    <w:rsid w:val="00CC6CE7"/>
    <w:rsid w:val="00CD2829"/>
    <w:rsid w:val="00CD6297"/>
    <w:rsid w:val="00CE4DE0"/>
    <w:rsid w:val="00CF166E"/>
    <w:rsid w:val="00D01F5A"/>
    <w:rsid w:val="00D04284"/>
    <w:rsid w:val="00D06C53"/>
    <w:rsid w:val="00D070B2"/>
    <w:rsid w:val="00D135EB"/>
    <w:rsid w:val="00D13653"/>
    <w:rsid w:val="00D14B54"/>
    <w:rsid w:val="00D22882"/>
    <w:rsid w:val="00D25FBC"/>
    <w:rsid w:val="00D33DB1"/>
    <w:rsid w:val="00D358E2"/>
    <w:rsid w:val="00D412D6"/>
    <w:rsid w:val="00D43D62"/>
    <w:rsid w:val="00D4645E"/>
    <w:rsid w:val="00D521F4"/>
    <w:rsid w:val="00D52D19"/>
    <w:rsid w:val="00D6026F"/>
    <w:rsid w:val="00D676EF"/>
    <w:rsid w:val="00D71ED5"/>
    <w:rsid w:val="00D723C5"/>
    <w:rsid w:val="00D729B8"/>
    <w:rsid w:val="00D72BB6"/>
    <w:rsid w:val="00D74767"/>
    <w:rsid w:val="00D7532B"/>
    <w:rsid w:val="00D77090"/>
    <w:rsid w:val="00D8088E"/>
    <w:rsid w:val="00D81A75"/>
    <w:rsid w:val="00D85C97"/>
    <w:rsid w:val="00DA5CF6"/>
    <w:rsid w:val="00DA7871"/>
    <w:rsid w:val="00DB2950"/>
    <w:rsid w:val="00DB3D8B"/>
    <w:rsid w:val="00DB7948"/>
    <w:rsid w:val="00DC0CA3"/>
    <w:rsid w:val="00DC4893"/>
    <w:rsid w:val="00DC6013"/>
    <w:rsid w:val="00DD2BE1"/>
    <w:rsid w:val="00DE0330"/>
    <w:rsid w:val="00DE1621"/>
    <w:rsid w:val="00DE1DEF"/>
    <w:rsid w:val="00DE1E43"/>
    <w:rsid w:val="00DE2602"/>
    <w:rsid w:val="00DF144B"/>
    <w:rsid w:val="00DF24F5"/>
    <w:rsid w:val="00E01CB0"/>
    <w:rsid w:val="00E022E9"/>
    <w:rsid w:val="00E17075"/>
    <w:rsid w:val="00E1726A"/>
    <w:rsid w:val="00E20834"/>
    <w:rsid w:val="00E211A0"/>
    <w:rsid w:val="00E41D3C"/>
    <w:rsid w:val="00E4528B"/>
    <w:rsid w:val="00E47CAA"/>
    <w:rsid w:val="00E50812"/>
    <w:rsid w:val="00E57AC9"/>
    <w:rsid w:val="00E700DD"/>
    <w:rsid w:val="00E7202D"/>
    <w:rsid w:val="00E77A47"/>
    <w:rsid w:val="00E8448D"/>
    <w:rsid w:val="00E92EBB"/>
    <w:rsid w:val="00E93B42"/>
    <w:rsid w:val="00E94E32"/>
    <w:rsid w:val="00EA3230"/>
    <w:rsid w:val="00EA5907"/>
    <w:rsid w:val="00EB04CC"/>
    <w:rsid w:val="00EB6773"/>
    <w:rsid w:val="00EB6E07"/>
    <w:rsid w:val="00EC0B0D"/>
    <w:rsid w:val="00ED0DD9"/>
    <w:rsid w:val="00ED754A"/>
    <w:rsid w:val="00EE04BE"/>
    <w:rsid w:val="00EE5120"/>
    <w:rsid w:val="00EE69F4"/>
    <w:rsid w:val="00EF1077"/>
    <w:rsid w:val="00EF1356"/>
    <w:rsid w:val="00EF368E"/>
    <w:rsid w:val="00EF6D7F"/>
    <w:rsid w:val="00F02466"/>
    <w:rsid w:val="00F03426"/>
    <w:rsid w:val="00F05E19"/>
    <w:rsid w:val="00F110CE"/>
    <w:rsid w:val="00F112E4"/>
    <w:rsid w:val="00F15969"/>
    <w:rsid w:val="00F16350"/>
    <w:rsid w:val="00F20275"/>
    <w:rsid w:val="00F23092"/>
    <w:rsid w:val="00F24EB5"/>
    <w:rsid w:val="00F34356"/>
    <w:rsid w:val="00F35162"/>
    <w:rsid w:val="00F35411"/>
    <w:rsid w:val="00F35CBE"/>
    <w:rsid w:val="00F36602"/>
    <w:rsid w:val="00F371C2"/>
    <w:rsid w:val="00F40731"/>
    <w:rsid w:val="00F420B1"/>
    <w:rsid w:val="00F4389A"/>
    <w:rsid w:val="00F45877"/>
    <w:rsid w:val="00F460C6"/>
    <w:rsid w:val="00F503AD"/>
    <w:rsid w:val="00F5397F"/>
    <w:rsid w:val="00F55C71"/>
    <w:rsid w:val="00F63383"/>
    <w:rsid w:val="00F64676"/>
    <w:rsid w:val="00F84BA5"/>
    <w:rsid w:val="00F94A3F"/>
    <w:rsid w:val="00F9577F"/>
    <w:rsid w:val="00F958B0"/>
    <w:rsid w:val="00F973F7"/>
    <w:rsid w:val="00FA1914"/>
    <w:rsid w:val="00FB10F3"/>
    <w:rsid w:val="00FB33C4"/>
    <w:rsid w:val="00FD03F9"/>
    <w:rsid w:val="00FD04E9"/>
    <w:rsid w:val="00FD4530"/>
    <w:rsid w:val="00FD53B0"/>
    <w:rsid w:val="00FE03CF"/>
    <w:rsid w:val="00FE52B4"/>
    <w:rsid w:val="01F1618C"/>
    <w:rsid w:val="03767EB5"/>
    <w:rsid w:val="03F91677"/>
    <w:rsid w:val="04273005"/>
    <w:rsid w:val="055B3A1C"/>
    <w:rsid w:val="06283CF0"/>
    <w:rsid w:val="069B18BF"/>
    <w:rsid w:val="06EB6E0C"/>
    <w:rsid w:val="06FC4B8E"/>
    <w:rsid w:val="072C7B06"/>
    <w:rsid w:val="07F103D1"/>
    <w:rsid w:val="082025CA"/>
    <w:rsid w:val="08CB5AF6"/>
    <w:rsid w:val="08D746FD"/>
    <w:rsid w:val="09741370"/>
    <w:rsid w:val="09B07A0B"/>
    <w:rsid w:val="0A314DFB"/>
    <w:rsid w:val="0A7C14B0"/>
    <w:rsid w:val="0C38149C"/>
    <w:rsid w:val="0D4C3218"/>
    <w:rsid w:val="0D7E5E3A"/>
    <w:rsid w:val="0E3B7B03"/>
    <w:rsid w:val="0E44025E"/>
    <w:rsid w:val="0E941B37"/>
    <w:rsid w:val="0F65076F"/>
    <w:rsid w:val="10841436"/>
    <w:rsid w:val="11833037"/>
    <w:rsid w:val="11D86E3C"/>
    <w:rsid w:val="12355F6F"/>
    <w:rsid w:val="155043E1"/>
    <w:rsid w:val="15BD153A"/>
    <w:rsid w:val="168B2394"/>
    <w:rsid w:val="16E73C6E"/>
    <w:rsid w:val="174F446C"/>
    <w:rsid w:val="175A7556"/>
    <w:rsid w:val="175E45A0"/>
    <w:rsid w:val="183C19B6"/>
    <w:rsid w:val="187D6B7F"/>
    <w:rsid w:val="1A113891"/>
    <w:rsid w:val="1A706EBD"/>
    <w:rsid w:val="1A812D49"/>
    <w:rsid w:val="1AA1073F"/>
    <w:rsid w:val="1AF628A1"/>
    <w:rsid w:val="1BA01A61"/>
    <w:rsid w:val="1D3137F6"/>
    <w:rsid w:val="1E314200"/>
    <w:rsid w:val="1E4D4545"/>
    <w:rsid w:val="20B62046"/>
    <w:rsid w:val="21110122"/>
    <w:rsid w:val="228B4510"/>
    <w:rsid w:val="22A5124B"/>
    <w:rsid w:val="23256BBF"/>
    <w:rsid w:val="237B3EBC"/>
    <w:rsid w:val="23D05EB6"/>
    <w:rsid w:val="23F61213"/>
    <w:rsid w:val="2488404B"/>
    <w:rsid w:val="24B52262"/>
    <w:rsid w:val="250B6FD2"/>
    <w:rsid w:val="25331796"/>
    <w:rsid w:val="265213ED"/>
    <w:rsid w:val="26AB74FD"/>
    <w:rsid w:val="26DC5ACE"/>
    <w:rsid w:val="270D62EE"/>
    <w:rsid w:val="270F25E6"/>
    <w:rsid w:val="27974824"/>
    <w:rsid w:val="27B8062C"/>
    <w:rsid w:val="281A5793"/>
    <w:rsid w:val="284C1694"/>
    <w:rsid w:val="28560419"/>
    <w:rsid w:val="288B6207"/>
    <w:rsid w:val="2B79153A"/>
    <w:rsid w:val="2C2D7575"/>
    <w:rsid w:val="2D523FEF"/>
    <w:rsid w:val="2D5D4073"/>
    <w:rsid w:val="2DEE19B8"/>
    <w:rsid w:val="2E8E3E60"/>
    <w:rsid w:val="30145D10"/>
    <w:rsid w:val="30673AD9"/>
    <w:rsid w:val="3079471F"/>
    <w:rsid w:val="30F22943"/>
    <w:rsid w:val="31DD2470"/>
    <w:rsid w:val="3203078A"/>
    <w:rsid w:val="324F75EB"/>
    <w:rsid w:val="32FA6926"/>
    <w:rsid w:val="33E7123C"/>
    <w:rsid w:val="343B3DBB"/>
    <w:rsid w:val="351E22BE"/>
    <w:rsid w:val="352647D4"/>
    <w:rsid w:val="359840C3"/>
    <w:rsid w:val="35E12FEF"/>
    <w:rsid w:val="36ED6A14"/>
    <w:rsid w:val="370C5E5F"/>
    <w:rsid w:val="37585006"/>
    <w:rsid w:val="38137B67"/>
    <w:rsid w:val="388D4791"/>
    <w:rsid w:val="390B73D5"/>
    <w:rsid w:val="398238A4"/>
    <w:rsid w:val="39B23741"/>
    <w:rsid w:val="39E313C5"/>
    <w:rsid w:val="3A5D1EA1"/>
    <w:rsid w:val="3A624BF1"/>
    <w:rsid w:val="3AC20569"/>
    <w:rsid w:val="3AF73894"/>
    <w:rsid w:val="3BB95C27"/>
    <w:rsid w:val="3C766519"/>
    <w:rsid w:val="3D1C6438"/>
    <w:rsid w:val="3D311021"/>
    <w:rsid w:val="3E045AE2"/>
    <w:rsid w:val="3E922369"/>
    <w:rsid w:val="3ED61F7B"/>
    <w:rsid w:val="3EE732F9"/>
    <w:rsid w:val="4380277B"/>
    <w:rsid w:val="43D04B5F"/>
    <w:rsid w:val="447B2462"/>
    <w:rsid w:val="44980682"/>
    <w:rsid w:val="44C65BD7"/>
    <w:rsid w:val="44D27AB8"/>
    <w:rsid w:val="458B3C1A"/>
    <w:rsid w:val="475D5D24"/>
    <w:rsid w:val="48AF5CAB"/>
    <w:rsid w:val="49BF26E8"/>
    <w:rsid w:val="4A156C23"/>
    <w:rsid w:val="4BA2712B"/>
    <w:rsid w:val="4BAD17BF"/>
    <w:rsid w:val="4BD070AC"/>
    <w:rsid w:val="4C251C82"/>
    <w:rsid w:val="4C3E36E5"/>
    <w:rsid w:val="4CE439F1"/>
    <w:rsid w:val="4D7F6E06"/>
    <w:rsid w:val="4DA30E74"/>
    <w:rsid w:val="4E1D3B7C"/>
    <w:rsid w:val="4E714080"/>
    <w:rsid w:val="4E947276"/>
    <w:rsid w:val="4FD600DB"/>
    <w:rsid w:val="502C6DFA"/>
    <w:rsid w:val="50414974"/>
    <w:rsid w:val="513631E9"/>
    <w:rsid w:val="51DB1D44"/>
    <w:rsid w:val="53693AFF"/>
    <w:rsid w:val="54A71E7B"/>
    <w:rsid w:val="54FB0E20"/>
    <w:rsid w:val="5613234F"/>
    <w:rsid w:val="580249E9"/>
    <w:rsid w:val="580B0430"/>
    <w:rsid w:val="58A4109F"/>
    <w:rsid w:val="58F95B00"/>
    <w:rsid w:val="593B34D0"/>
    <w:rsid w:val="5A2C3795"/>
    <w:rsid w:val="5C6C3BB9"/>
    <w:rsid w:val="5DB36577"/>
    <w:rsid w:val="5E5A37D0"/>
    <w:rsid w:val="5F1C160F"/>
    <w:rsid w:val="5F3B4A5C"/>
    <w:rsid w:val="5FAF269B"/>
    <w:rsid w:val="60007D93"/>
    <w:rsid w:val="6003047A"/>
    <w:rsid w:val="600C1838"/>
    <w:rsid w:val="60226449"/>
    <w:rsid w:val="61427C4F"/>
    <w:rsid w:val="633D546F"/>
    <w:rsid w:val="635D3C33"/>
    <w:rsid w:val="6660394E"/>
    <w:rsid w:val="68B61557"/>
    <w:rsid w:val="694815CC"/>
    <w:rsid w:val="6A5C724D"/>
    <w:rsid w:val="6A913967"/>
    <w:rsid w:val="6D614C0B"/>
    <w:rsid w:val="6E6B3DEA"/>
    <w:rsid w:val="72B546C6"/>
    <w:rsid w:val="745C199A"/>
    <w:rsid w:val="74E933C5"/>
    <w:rsid w:val="75137E5A"/>
    <w:rsid w:val="75ED062E"/>
    <w:rsid w:val="760616F0"/>
    <w:rsid w:val="760E1ED5"/>
    <w:rsid w:val="76B8444A"/>
    <w:rsid w:val="78000AED"/>
    <w:rsid w:val="782D727B"/>
    <w:rsid w:val="79315C08"/>
    <w:rsid w:val="7A7D6D18"/>
    <w:rsid w:val="7A9758B2"/>
    <w:rsid w:val="7ABF29EE"/>
    <w:rsid w:val="7B876E2F"/>
    <w:rsid w:val="7B951B18"/>
    <w:rsid w:val="7CED2F89"/>
    <w:rsid w:val="7CF703F3"/>
    <w:rsid w:val="7D3532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qFormat="1" w:unhideWhenUsed="0" w:uiPriority="0" w:semiHidden="0" w:name="endnote text"/>
    <w:lsdException w:qFormat="1" w:uiPriority="99" w:semiHidden="0"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napToGrid w:val="0"/>
      <w:ind w:firstLine="200" w:firstLineChars="200"/>
      <w:jc w:val="both"/>
    </w:pPr>
    <w:rPr>
      <w:rFonts w:ascii="Times New Roman" w:hAnsi="Times New Roman" w:eastAsia="仿宋_GB2312" w:cs="Times New Roman"/>
      <w:kern w:val="2"/>
      <w:sz w:val="28"/>
      <w:lang w:val="en-US" w:eastAsia="zh-CN" w:bidi="ar-SA"/>
    </w:rPr>
  </w:style>
  <w:style w:type="paragraph" w:styleId="2">
    <w:name w:val="heading 1"/>
    <w:basedOn w:val="1"/>
    <w:next w:val="1"/>
    <w:link w:val="38"/>
    <w:qFormat/>
    <w:uiPriority w:val="9"/>
    <w:pPr>
      <w:keepNext/>
      <w:keepLines/>
      <w:numPr>
        <w:ilvl w:val="0"/>
        <w:numId w:val="1"/>
      </w:numPr>
      <w:spacing w:before="340" w:after="330" w:line="578" w:lineRule="auto"/>
      <w:ind w:firstLineChars="0"/>
      <w:outlineLvl w:val="0"/>
    </w:pPr>
    <w:rPr>
      <w:b/>
      <w:bCs/>
      <w:kern w:val="44"/>
      <w:sz w:val="44"/>
      <w:szCs w:val="44"/>
    </w:rPr>
  </w:style>
  <w:style w:type="paragraph" w:styleId="3">
    <w:name w:val="heading 2"/>
    <w:basedOn w:val="1"/>
    <w:next w:val="1"/>
    <w:link w:val="39"/>
    <w:unhideWhenUsed/>
    <w:qFormat/>
    <w:uiPriority w:val="9"/>
    <w:pPr>
      <w:keepNext/>
      <w:keepLines/>
      <w:numPr>
        <w:ilvl w:val="1"/>
        <w:numId w:val="1"/>
      </w:numPr>
      <w:spacing w:before="260" w:after="260" w:line="416" w:lineRule="auto"/>
      <w:ind w:firstLineChars="0"/>
      <w:outlineLvl w:val="1"/>
    </w:pPr>
    <w:rPr>
      <w:rFonts w:asciiTheme="majorHAnsi" w:hAnsiTheme="majorHAnsi" w:eastAsiaTheme="majorEastAsia" w:cstheme="majorBidi"/>
      <w:b/>
      <w:bCs/>
      <w:sz w:val="32"/>
      <w:szCs w:val="32"/>
    </w:rPr>
  </w:style>
  <w:style w:type="paragraph" w:styleId="4">
    <w:name w:val="heading 3"/>
    <w:basedOn w:val="1"/>
    <w:next w:val="1"/>
    <w:link w:val="40"/>
    <w:unhideWhenUsed/>
    <w:qFormat/>
    <w:uiPriority w:val="9"/>
    <w:pPr>
      <w:keepNext/>
      <w:keepLines/>
      <w:numPr>
        <w:ilvl w:val="2"/>
        <w:numId w:val="1"/>
      </w:numPr>
      <w:ind w:firstLineChars="0"/>
      <w:outlineLvl w:val="2"/>
    </w:pPr>
    <w:rPr>
      <w:bCs/>
      <w:szCs w:val="32"/>
    </w:rPr>
  </w:style>
  <w:style w:type="paragraph" w:styleId="5">
    <w:name w:val="heading 4"/>
    <w:basedOn w:val="1"/>
    <w:next w:val="6"/>
    <w:link w:val="41"/>
    <w:unhideWhenUsed/>
    <w:qFormat/>
    <w:uiPriority w:val="9"/>
    <w:pPr>
      <w:keepNext/>
      <w:keepLines/>
      <w:numPr>
        <w:ilvl w:val="3"/>
        <w:numId w:val="1"/>
      </w:numPr>
      <w:spacing w:before="280" w:after="290" w:line="376" w:lineRule="auto"/>
      <w:outlineLvl w:val="3"/>
    </w:pPr>
    <w:rPr>
      <w:rFonts w:asciiTheme="majorHAnsi" w:hAnsiTheme="majorHAnsi" w:eastAsiaTheme="majorEastAsia" w:cstheme="majorBidi"/>
      <w:b/>
      <w:bCs/>
      <w:szCs w:val="28"/>
    </w:rPr>
  </w:style>
  <w:style w:type="paragraph" w:styleId="7">
    <w:name w:val="heading 5"/>
    <w:basedOn w:val="1"/>
    <w:next w:val="1"/>
    <w:link w:val="42"/>
    <w:unhideWhenUsed/>
    <w:qFormat/>
    <w:uiPriority w:val="9"/>
    <w:pPr>
      <w:keepNext/>
      <w:keepLines/>
      <w:numPr>
        <w:ilvl w:val="4"/>
        <w:numId w:val="1"/>
      </w:numPr>
      <w:spacing w:before="280" w:after="290" w:line="376" w:lineRule="auto"/>
      <w:outlineLvl w:val="4"/>
    </w:pPr>
    <w:rPr>
      <w:b/>
      <w:bCs/>
      <w:szCs w:val="28"/>
    </w:rPr>
  </w:style>
  <w:style w:type="paragraph" w:styleId="8">
    <w:name w:val="heading 6"/>
    <w:basedOn w:val="1"/>
    <w:next w:val="1"/>
    <w:link w:val="43"/>
    <w:unhideWhenUsed/>
    <w:qFormat/>
    <w:uiPriority w:val="9"/>
    <w:pPr>
      <w:keepNext/>
      <w:keepLines/>
      <w:numPr>
        <w:ilvl w:val="5"/>
        <w:numId w:val="1"/>
      </w:numPr>
      <w:spacing w:before="240" w:after="64" w:line="320" w:lineRule="auto"/>
      <w:outlineLvl w:val="5"/>
    </w:pPr>
    <w:rPr>
      <w:rFonts w:asciiTheme="majorHAnsi" w:hAnsiTheme="majorHAnsi" w:eastAsiaTheme="majorEastAsia" w:cstheme="majorBidi"/>
      <w:b/>
      <w:bCs/>
      <w:sz w:val="24"/>
      <w:szCs w:val="24"/>
    </w:rPr>
  </w:style>
  <w:style w:type="paragraph" w:styleId="9">
    <w:name w:val="heading 7"/>
    <w:basedOn w:val="1"/>
    <w:next w:val="1"/>
    <w:link w:val="44"/>
    <w:unhideWhenUsed/>
    <w:qFormat/>
    <w:uiPriority w:val="9"/>
    <w:pPr>
      <w:keepNext/>
      <w:keepLines/>
      <w:numPr>
        <w:ilvl w:val="6"/>
        <w:numId w:val="1"/>
      </w:numPr>
      <w:spacing w:before="240" w:after="64" w:line="320" w:lineRule="auto"/>
      <w:outlineLvl w:val="6"/>
    </w:pPr>
    <w:rPr>
      <w:b/>
      <w:bCs/>
      <w:sz w:val="24"/>
      <w:szCs w:val="24"/>
    </w:rPr>
  </w:style>
  <w:style w:type="paragraph" w:styleId="10">
    <w:name w:val="heading 8"/>
    <w:basedOn w:val="1"/>
    <w:next w:val="1"/>
    <w:link w:val="45"/>
    <w:unhideWhenUsed/>
    <w:qFormat/>
    <w:uiPriority w:val="9"/>
    <w:pPr>
      <w:keepNext/>
      <w:keepLines/>
      <w:numPr>
        <w:ilvl w:val="7"/>
        <w:numId w:val="1"/>
      </w:numPr>
      <w:spacing w:before="240" w:after="64" w:line="320" w:lineRule="auto"/>
      <w:outlineLvl w:val="7"/>
    </w:pPr>
    <w:rPr>
      <w:rFonts w:asciiTheme="majorHAnsi" w:hAnsiTheme="majorHAnsi" w:eastAsiaTheme="majorEastAsia" w:cstheme="majorBidi"/>
      <w:sz w:val="24"/>
      <w:szCs w:val="24"/>
    </w:rPr>
  </w:style>
  <w:style w:type="paragraph" w:styleId="11">
    <w:name w:val="heading 9"/>
    <w:basedOn w:val="1"/>
    <w:next w:val="1"/>
    <w:link w:val="46"/>
    <w:unhideWhenUsed/>
    <w:qFormat/>
    <w:uiPriority w:val="9"/>
    <w:pPr>
      <w:keepNext/>
      <w:keepLines/>
      <w:numPr>
        <w:ilvl w:val="8"/>
        <w:numId w:val="1"/>
      </w:numPr>
      <w:spacing w:before="240" w:after="64" w:line="320" w:lineRule="auto"/>
      <w:outlineLvl w:val="8"/>
    </w:pPr>
    <w:rPr>
      <w:rFonts w:asciiTheme="majorHAnsi" w:hAnsiTheme="majorHAnsi" w:eastAsiaTheme="majorEastAsia" w:cstheme="majorBidi"/>
      <w:szCs w:val="21"/>
    </w:rPr>
  </w:style>
  <w:style w:type="character" w:default="1" w:styleId="32">
    <w:name w:val="Default Paragraph Font"/>
    <w:unhideWhenUsed/>
    <w:qFormat/>
    <w:uiPriority w:val="1"/>
  </w:style>
  <w:style w:type="table" w:default="1" w:styleId="30">
    <w:name w:val="Normal Table"/>
    <w:unhideWhenUsed/>
    <w:qFormat/>
    <w:uiPriority w:val="99"/>
    <w:tblPr>
      <w:tblCellMar>
        <w:top w:w="0" w:type="dxa"/>
        <w:left w:w="108" w:type="dxa"/>
        <w:bottom w:w="0" w:type="dxa"/>
        <w:right w:w="108" w:type="dxa"/>
      </w:tblCellMar>
    </w:tblPr>
  </w:style>
  <w:style w:type="paragraph" w:styleId="6">
    <w:name w:val="table of authorities"/>
    <w:basedOn w:val="1"/>
    <w:next w:val="1"/>
    <w:unhideWhenUsed/>
    <w:qFormat/>
    <w:uiPriority w:val="99"/>
    <w:pPr>
      <w:ind w:left="420" w:leftChars="200"/>
    </w:pPr>
  </w:style>
  <w:style w:type="paragraph" w:styleId="12">
    <w:name w:val="Normal Indent"/>
    <w:basedOn w:val="1"/>
    <w:next w:val="1"/>
    <w:unhideWhenUsed/>
    <w:qFormat/>
    <w:uiPriority w:val="99"/>
    <w:pPr>
      <w:ind w:firstLine="420"/>
    </w:pPr>
  </w:style>
  <w:style w:type="paragraph" w:styleId="13">
    <w:name w:val="toa heading"/>
    <w:basedOn w:val="1"/>
    <w:next w:val="1"/>
    <w:qFormat/>
    <w:uiPriority w:val="0"/>
    <w:pPr>
      <w:spacing w:before="120" w:beforeLines="0"/>
    </w:pPr>
    <w:rPr>
      <w:rFonts w:ascii="Arial" w:hAnsi="Arial" w:cs="Arial"/>
      <w:sz w:val="24"/>
    </w:rPr>
  </w:style>
  <w:style w:type="paragraph" w:styleId="14">
    <w:name w:val="annotation text"/>
    <w:basedOn w:val="1"/>
    <w:link w:val="52"/>
    <w:unhideWhenUsed/>
    <w:qFormat/>
    <w:uiPriority w:val="99"/>
    <w:pPr>
      <w:jc w:val="left"/>
    </w:pPr>
  </w:style>
  <w:style w:type="paragraph" w:styleId="15">
    <w:name w:val="Body Text"/>
    <w:basedOn w:val="1"/>
    <w:next w:val="16"/>
    <w:qFormat/>
    <w:uiPriority w:val="0"/>
    <w:pPr>
      <w:spacing w:after="120" w:afterLines="0"/>
    </w:pPr>
    <w:rPr>
      <w:rFonts w:ascii="Times New Roman"/>
      <w:sz w:val="20"/>
    </w:rPr>
  </w:style>
  <w:style w:type="paragraph" w:styleId="16">
    <w:name w:val="Body Text 2"/>
    <w:basedOn w:val="1"/>
    <w:qFormat/>
    <w:uiPriority w:val="0"/>
    <w:pPr>
      <w:spacing w:after="120" w:afterLines="0" w:line="480" w:lineRule="auto"/>
    </w:pPr>
    <w:rPr>
      <w:kern w:val="2"/>
      <w:sz w:val="21"/>
      <w:szCs w:val="22"/>
    </w:rPr>
  </w:style>
  <w:style w:type="paragraph" w:styleId="17">
    <w:name w:val="toc 3"/>
    <w:basedOn w:val="1"/>
    <w:next w:val="1"/>
    <w:unhideWhenUsed/>
    <w:qFormat/>
    <w:uiPriority w:val="39"/>
    <w:pPr>
      <w:ind w:left="840" w:leftChars="400"/>
    </w:pPr>
  </w:style>
  <w:style w:type="paragraph" w:styleId="18">
    <w:name w:val="Plain Text"/>
    <w:basedOn w:val="1"/>
    <w:next w:val="1"/>
    <w:link w:val="47"/>
    <w:unhideWhenUsed/>
    <w:qFormat/>
    <w:uiPriority w:val="99"/>
    <w:rPr>
      <w:rFonts w:ascii="Cambria" w:hAnsi="Cambria"/>
      <w:b/>
      <w:bCs/>
      <w:kern w:val="28"/>
      <w:sz w:val="32"/>
      <w:szCs w:val="32"/>
    </w:rPr>
  </w:style>
  <w:style w:type="paragraph" w:styleId="19">
    <w:name w:val="endnote text"/>
    <w:basedOn w:val="1"/>
    <w:qFormat/>
    <w:uiPriority w:val="0"/>
    <w:pPr>
      <w:widowControl/>
      <w:snapToGrid w:val="0"/>
      <w:jc w:val="left"/>
    </w:pPr>
  </w:style>
  <w:style w:type="paragraph" w:styleId="20">
    <w:name w:val="Balloon Text"/>
    <w:basedOn w:val="1"/>
    <w:link w:val="51"/>
    <w:unhideWhenUsed/>
    <w:qFormat/>
    <w:uiPriority w:val="99"/>
    <w:rPr>
      <w:sz w:val="18"/>
      <w:szCs w:val="18"/>
    </w:rPr>
  </w:style>
  <w:style w:type="paragraph" w:styleId="21">
    <w:name w:val="footer"/>
    <w:basedOn w:val="1"/>
    <w:link w:val="37"/>
    <w:unhideWhenUsed/>
    <w:qFormat/>
    <w:uiPriority w:val="99"/>
    <w:pPr>
      <w:tabs>
        <w:tab w:val="center" w:pos="4153"/>
        <w:tab w:val="right" w:pos="8306"/>
      </w:tabs>
      <w:jc w:val="left"/>
    </w:pPr>
    <w:rPr>
      <w:rFonts w:asciiTheme="minorHAnsi" w:hAnsiTheme="minorHAnsi" w:eastAsiaTheme="minorEastAsia" w:cstheme="minorBidi"/>
      <w:sz w:val="18"/>
      <w:szCs w:val="18"/>
    </w:rPr>
  </w:style>
  <w:style w:type="paragraph" w:styleId="22">
    <w:name w:val="header"/>
    <w:basedOn w:val="1"/>
    <w:link w:val="36"/>
    <w:unhideWhenUsed/>
    <w:qFormat/>
    <w:uiPriority w:val="99"/>
    <w:pPr>
      <w:pBdr>
        <w:bottom w:val="single" w:color="auto" w:sz="6" w:space="1"/>
      </w:pBdr>
      <w:tabs>
        <w:tab w:val="center" w:pos="4153"/>
        <w:tab w:val="right" w:pos="8306"/>
      </w:tabs>
      <w:jc w:val="center"/>
    </w:pPr>
    <w:rPr>
      <w:rFonts w:asciiTheme="minorHAnsi" w:hAnsiTheme="minorHAnsi" w:eastAsiaTheme="minorEastAsia" w:cstheme="minorBidi"/>
      <w:sz w:val="18"/>
      <w:szCs w:val="18"/>
    </w:rPr>
  </w:style>
  <w:style w:type="paragraph" w:styleId="23">
    <w:name w:val="toc 1"/>
    <w:basedOn w:val="1"/>
    <w:next w:val="1"/>
    <w:unhideWhenUsed/>
    <w:qFormat/>
    <w:uiPriority w:val="39"/>
  </w:style>
  <w:style w:type="paragraph" w:styleId="24">
    <w:name w:val="toc 2"/>
    <w:basedOn w:val="1"/>
    <w:next w:val="1"/>
    <w:unhideWhenUsed/>
    <w:qFormat/>
    <w:uiPriority w:val="39"/>
    <w:pPr>
      <w:ind w:left="420" w:leftChars="200"/>
    </w:pPr>
  </w:style>
  <w:style w:type="paragraph" w:styleId="25">
    <w:name w:val="HTML Preformatted"/>
    <w:basedOn w:val="1"/>
    <w:link w:val="50"/>
    <w:unhideWhenUsed/>
    <w:qFormat/>
    <w:uiPriority w:val="99"/>
    <w:rPr>
      <w:rFonts w:ascii="Courier New" w:hAnsi="Courier New" w:cs="Courier New"/>
      <w:sz w:val="20"/>
    </w:rPr>
  </w:style>
  <w:style w:type="paragraph" w:styleId="26">
    <w:name w:val="Normal (Web)"/>
    <w:basedOn w:val="1"/>
    <w:unhideWhenUsed/>
    <w:qFormat/>
    <w:uiPriority w:val="99"/>
    <w:pPr>
      <w:widowControl/>
      <w:spacing w:beforeAutospacing="1" w:afterAutospacing="1"/>
      <w:jc w:val="left"/>
    </w:pPr>
    <w:rPr>
      <w:rFonts w:ascii="宋体" w:hAnsi="宋体"/>
      <w:kern w:val="0"/>
      <w:sz w:val="24"/>
      <w:szCs w:val="24"/>
    </w:rPr>
  </w:style>
  <w:style w:type="paragraph" w:styleId="27">
    <w:name w:val="Title"/>
    <w:basedOn w:val="1"/>
    <w:next w:val="1"/>
    <w:qFormat/>
    <w:uiPriority w:val="10"/>
    <w:pPr>
      <w:spacing w:before="60" w:after="60"/>
      <w:jc w:val="center"/>
      <w:outlineLvl w:val="0"/>
    </w:pPr>
    <w:rPr>
      <w:rFonts w:ascii="Cambria" w:hAnsi="Cambria" w:cs="Times New Roman"/>
      <w:b/>
      <w:bCs/>
      <w:szCs w:val="32"/>
    </w:rPr>
  </w:style>
  <w:style w:type="paragraph" w:styleId="28">
    <w:name w:val="annotation subject"/>
    <w:basedOn w:val="14"/>
    <w:next w:val="14"/>
    <w:link w:val="53"/>
    <w:unhideWhenUsed/>
    <w:qFormat/>
    <w:uiPriority w:val="99"/>
    <w:rPr>
      <w:b/>
      <w:bCs/>
    </w:rPr>
  </w:style>
  <w:style w:type="paragraph" w:styleId="29">
    <w:name w:val="Body Text First Indent"/>
    <w:basedOn w:val="15"/>
    <w:qFormat/>
    <w:uiPriority w:val="0"/>
    <w:pPr>
      <w:ind w:firstLine="420" w:firstLineChars="100"/>
    </w:pPr>
  </w:style>
  <w:style w:type="table" w:styleId="31">
    <w:name w:val="Table Grid"/>
    <w:basedOn w:val="30"/>
    <w:unhideWhenUsed/>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3">
    <w:name w:val="page number"/>
    <w:basedOn w:val="32"/>
    <w:qFormat/>
    <w:uiPriority w:val="0"/>
  </w:style>
  <w:style w:type="character" w:styleId="34">
    <w:name w:val="Hyperlink"/>
    <w:basedOn w:val="32"/>
    <w:unhideWhenUsed/>
    <w:qFormat/>
    <w:uiPriority w:val="99"/>
    <w:rPr>
      <w:color w:val="0563C1" w:themeColor="hyperlink"/>
      <w:u w:val="single"/>
      <w14:textFill>
        <w14:solidFill>
          <w14:schemeClr w14:val="hlink"/>
        </w14:solidFill>
      </w14:textFill>
    </w:rPr>
  </w:style>
  <w:style w:type="character" w:styleId="35">
    <w:name w:val="annotation reference"/>
    <w:basedOn w:val="32"/>
    <w:unhideWhenUsed/>
    <w:qFormat/>
    <w:uiPriority w:val="99"/>
    <w:rPr>
      <w:sz w:val="21"/>
      <w:szCs w:val="21"/>
    </w:rPr>
  </w:style>
  <w:style w:type="character" w:customStyle="1" w:styleId="36">
    <w:name w:val="页眉 字符"/>
    <w:basedOn w:val="32"/>
    <w:link w:val="22"/>
    <w:qFormat/>
    <w:uiPriority w:val="99"/>
    <w:rPr>
      <w:sz w:val="18"/>
      <w:szCs w:val="18"/>
    </w:rPr>
  </w:style>
  <w:style w:type="character" w:customStyle="1" w:styleId="37">
    <w:name w:val="页脚 字符"/>
    <w:basedOn w:val="32"/>
    <w:link w:val="21"/>
    <w:qFormat/>
    <w:uiPriority w:val="99"/>
    <w:rPr>
      <w:sz w:val="18"/>
      <w:szCs w:val="18"/>
    </w:rPr>
  </w:style>
  <w:style w:type="character" w:customStyle="1" w:styleId="38">
    <w:name w:val="标题 1 字符"/>
    <w:basedOn w:val="32"/>
    <w:link w:val="2"/>
    <w:qFormat/>
    <w:uiPriority w:val="9"/>
    <w:rPr>
      <w:rFonts w:ascii="Times New Roman" w:hAnsi="Times New Roman" w:eastAsia="仿宋_GB2312" w:cs="Times New Roman"/>
      <w:b/>
      <w:bCs/>
      <w:kern w:val="44"/>
      <w:sz w:val="44"/>
      <w:szCs w:val="44"/>
    </w:rPr>
  </w:style>
  <w:style w:type="character" w:customStyle="1" w:styleId="39">
    <w:name w:val="标题 2 字符"/>
    <w:basedOn w:val="32"/>
    <w:link w:val="3"/>
    <w:qFormat/>
    <w:uiPriority w:val="9"/>
    <w:rPr>
      <w:rFonts w:asciiTheme="majorHAnsi" w:hAnsiTheme="majorHAnsi" w:eastAsiaTheme="majorEastAsia" w:cstheme="majorBidi"/>
      <w:b/>
      <w:bCs/>
      <w:kern w:val="2"/>
      <w:sz w:val="32"/>
      <w:szCs w:val="32"/>
    </w:rPr>
  </w:style>
  <w:style w:type="character" w:customStyle="1" w:styleId="40">
    <w:name w:val="标题 3 字符"/>
    <w:basedOn w:val="32"/>
    <w:link w:val="4"/>
    <w:qFormat/>
    <w:uiPriority w:val="9"/>
    <w:rPr>
      <w:rFonts w:ascii="Times New Roman" w:hAnsi="Times New Roman" w:eastAsia="仿宋_GB2312" w:cs="Times New Roman"/>
      <w:bCs/>
      <w:kern w:val="2"/>
      <w:sz w:val="28"/>
      <w:szCs w:val="32"/>
    </w:rPr>
  </w:style>
  <w:style w:type="character" w:customStyle="1" w:styleId="41">
    <w:name w:val="标题 4 字符"/>
    <w:basedOn w:val="32"/>
    <w:link w:val="5"/>
    <w:semiHidden/>
    <w:qFormat/>
    <w:uiPriority w:val="9"/>
    <w:rPr>
      <w:rFonts w:asciiTheme="majorHAnsi" w:hAnsiTheme="majorHAnsi" w:eastAsiaTheme="majorEastAsia" w:cstheme="majorBidi"/>
      <w:b/>
      <w:bCs/>
      <w:kern w:val="2"/>
      <w:sz w:val="28"/>
      <w:szCs w:val="28"/>
    </w:rPr>
  </w:style>
  <w:style w:type="character" w:customStyle="1" w:styleId="42">
    <w:name w:val="标题 5 字符"/>
    <w:basedOn w:val="32"/>
    <w:link w:val="7"/>
    <w:semiHidden/>
    <w:qFormat/>
    <w:uiPriority w:val="9"/>
    <w:rPr>
      <w:rFonts w:ascii="Times New Roman" w:hAnsi="Times New Roman" w:eastAsia="仿宋_GB2312" w:cs="Times New Roman"/>
      <w:b/>
      <w:bCs/>
      <w:kern w:val="2"/>
      <w:sz w:val="28"/>
      <w:szCs w:val="28"/>
    </w:rPr>
  </w:style>
  <w:style w:type="character" w:customStyle="1" w:styleId="43">
    <w:name w:val="标题 6 字符"/>
    <w:basedOn w:val="32"/>
    <w:link w:val="8"/>
    <w:semiHidden/>
    <w:qFormat/>
    <w:uiPriority w:val="9"/>
    <w:rPr>
      <w:rFonts w:asciiTheme="majorHAnsi" w:hAnsiTheme="majorHAnsi" w:eastAsiaTheme="majorEastAsia" w:cstheme="majorBidi"/>
      <w:b/>
      <w:bCs/>
      <w:kern w:val="2"/>
      <w:sz w:val="24"/>
      <w:szCs w:val="24"/>
    </w:rPr>
  </w:style>
  <w:style w:type="character" w:customStyle="1" w:styleId="44">
    <w:name w:val="标题 7 字符"/>
    <w:basedOn w:val="32"/>
    <w:link w:val="9"/>
    <w:semiHidden/>
    <w:qFormat/>
    <w:uiPriority w:val="9"/>
    <w:rPr>
      <w:rFonts w:ascii="Times New Roman" w:hAnsi="Times New Roman" w:eastAsia="仿宋_GB2312" w:cs="Times New Roman"/>
      <w:b/>
      <w:bCs/>
      <w:kern w:val="2"/>
      <w:sz w:val="24"/>
      <w:szCs w:val="24"/>
    </w:rPr>
  </w:style>
  <w:style w:type="character" w:customStyle="1" w:styleId="45">
    <w:name w:val="标题 8 字符"/>
    <w:basedOn w:val="32"/>
    <w:link w:val="10"/>
    <w:semiHidden/>
    <w:qFormat/>
    <w:uiPriority w:val="9"/>
    <w:rPr>
      <w:rFonts w:asciiTheme="majorHAnsi" w:hAnsiTheme="majorHAnsi" w:eastAsiaTheme="majorEastAsia" w:cstheme="majorBidi"/>
      <w:kern w:val="2"/>
      <w:sz w:val="24"/>
      <w:szCs w:val="24"/>
    </w:rPr>
  </w:style>
  <w:style w:type="character" w:customStyle="1" w:styleId="46">
    <w:name w:val="标题 9 字符"/>
    <w:basedOn w:val="32"/>
    <w:link w:val="11"/>
    <w:semiHidden/>
    <w:qFormat/>
    <w:uiPriority w:val="9"/>
    <w:rPr>
      <w:rFonts w:asciiTheme="majorHAnsi" w:hAnsiTheme="majorHAnsi" w:eastAsiaTheme="majorEastAsia" w:cstheme="majorBidi"/>
      <w:kern w:val="2"/>
      <w:sz w:val="28"/>
      <w:szCs w:val="21"/>
    </w:rPr>
  </w:style>
  <w:style w:type="character" w:customStyle="1" w:styleId="47">
    <w:name w:val="纯文本 字符"/>
    <w:basedOn w:val="32"/>
    <w:link w:val="18"/>
    <w:qFormat/>
    <w:uiPriority w:val="99"/>
    <w:rPr>
      <w:rFonts w:ascii="Cambria" w:hAnsi="Cambria" w:eastAsia="宋体" w:cs="Times New Roman"/>
      <w:b/>
      <w:bCs/>
      <w:kern w:val="28"/>
      <w:sz w:val="32"/>
      <w:szCs w:val="32"/>
    </w:rPr>
  </w:style>
  <w:style w:type="paragraph" w:customStyle="1" w:styleId="48">
    <w:name w:val="TOC Heading"/>
    <w:basedOn w:val="2"/>
    <w:next w:val="1"/>
    <w:unhideWhenUsed/>
    <w:qFormat/>
    <w:uiPriority w:val="39"/>
    <w:pPr>
      <w:widowControl/>
      <w:numPr>
        <w:numId w:val="0"/>
      </w:numPr>
      <w:spacing w:before="240" w:after="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paragraph" w:customStyle="1" w:styleId="49">
    <w:name w:val="List Paragraph"/>
    <w:basedOn w:val="1"/>
    <w:qFormat/>
    <w:uiPriority w:val="99"/>
    <w:pPr>
      <w:ind w:firstLine="420"/>
    </w:pPr>
  </w:style>
  <w:style w:type="character" w:customStyle="1" w:styleId="50">
    <w:name w:val="HTML 预设格式 字符"/>
    <w:basedOn w:val="32"/>
    <w:link w:val="25"/>
    <w:qFormat/>
    <w:uiPriority w:val="99"/>
    <w:rPr>
      <w:rFonts w:ascii="Courier New" w:hAnsi="Courier New" w:eastAsia="仿宋_GB2312" w:cs="Courier New"/>
      <w:kern w:val="2"/>
    </w:rPr>
  </w:style>
  <w:style w:type="character" w:customStyle="1" w:styleId="51">
    <w:name w:val="批注框文本 字符"/>
    <w:basedOn w:val="32"/>
    <w:link w:val="20"/>
    <w:semiHidden/>
    <w:qFormat/>
    <w:uiPriority w:val="99"/>
    <w:rPr>
      <w:rFonts w:ascii="Times New Roman" w:hAnsi="Times New Roman" w:eastAsia="宋体" w:cs="Times New Roman"/>
      <w:kern w:val="2"/>
      <w:sz w:val="18"/>
      <w:szCs w:val="18"/>
    </w:rPr>
  </w:style>
  <w:style w:type="character" w:customStyle="1" w:styleId="52">
    <w:name w:val="批注文字 字符"/>
    <w:basedOn w:val="32"/>
    <w:link w:val="14"/>
    <w:semiHidden/>
    <w:qFormat/>
    <w:uiPriority w:val="99"/>
    <w:rPr>
      <w:rFonts w:ascii="Times New Roman" w:hAnsi="Times New Roman" w:eastAsia="宋体" w:cs="Times New Roman"/>
      <w:kern w:val="2"/>
      <w:sz w:val="21"/>
    </w:rPr>
  </w:style>
  <w:style w:type="character" w:customStyle="1" w:styleId="53">
    <w:name w:val="批注主题 字符"/>
    <w:basedOn w:val="52"/>
    <w:link w:val="28"/>
    <w:semiHidden/>
    <w:qFormat/>
    <w:uiPriority w:val="99"/>
    <w:rPr>
      <w:rFonts w:ascii="Times New Roman" w:hAnsi="Times New Roman" w:eastAsia="宋体" w:cs="Times New Roman"/>
      <w:b/>
      <w:bCs/>
      <w:kern w:val="2"/>
      <w:sz w:val="21"/>
    </w:rPr>
  </w:style>
  <w:style w:type="paragraph" w:customStyle="1" w:styleId="54">
    <w:name w:val="Revision"/>
    <w:hidden/>
    <w:semiHidden/>
    <w:qFormat/>
    <w:uiPriority w:val="99"/>
    <w:rPr>
      <w:rFonts w:ascii="Times New Roman" w:hAnsi="Times New Roman" w:eastAsia="仿宋_GB2312" w:cs="Times New Roman"/>
      <w:kern w:val="2"/>
      <w:sz w:val="32"/>
      <w:lang w:val="en-US" w:eastAsia="zh-CN" w:bidi="ar-SA"/>
    </w:rPr>
  </w:style>
  <w:style w:type="paragraph" w:customStyle="1" w:styleId="55">
    <w:name w:val="p0"/>
    <w:basedOn w:val="1"/>
    <w:qFormat/>
    <w:uiPriority w:val="0"/>
    <w:pPr>
      <w:widowControl/>
    </w:pPr>
    <w:rPr>
      <w:kern w:val="0"/>
      <w:szCs w:val="21"/>
    </w:rPr>
  </w:style>
  <w:style w:type="paragraph" w:customStyle="1" w:styleId="56">
    <w:name w:val="正文_0_0_0"/>
    <w:basedOn w:val="57"/>
    <w:next w:val="110"/>
    <w:qFormat/>
    <w:uiPriority w:val="0"/>
    <w:pPr>
      <w:keepNext w:val="0"/>
      <w:keepLines w:val="0"/>
      <w:widowControl w:val="0"/>
      <w:suppressLineNumbers w:val="0"/>
      <w:spacing w:before="0" w:beforeAutospacing="0" w:after="0" w:afterAutospacing="0" w:line="240" w:lineRule="auto"/>
      <w:ind w:left="0" w:right="0"/>
      <w:jc w:val="both"/>
    </w:pPr>
    <w:rPr>
      <w:rFonts w:hint="default" w:ascii="Times New Roman" w:hAnsi="Times New Roman" w:eastAsia="宋体" w:cs="Times New Roman"/>
      <w:color w:val="auto"/>
      <w:kern w:val="2"/>
      <w:sz w:val="21"/>
      <w:szCs w:val="24"/>
      <w:lang w:val="en-US" w:eastAsia="zh-CN" w:bidi="ar"/>
    </w:rPr>
  </w:style>
  <w:style w:type="paragraph" w:customStyle="1" w:styleId="57">
    <w:name w:val="正文_1_1"/>
    <w:basedOn w:val="58"/>
    <w:next w:val="142"/>
    <w:qFormat/>
    <w:uiPriority w:val="0"/>
    <w:pPr>
      <w:keepNext w:val="0"/>
      <w:keepLines w:val="0"/>
      <w:widowControl w:val="0"/>
      <w:suppressLineNumbers w:val="0"/>
      <w:spacing w:before="0" w:beforeAutospacing="0" w:after="0" w:afterAutospacing="0" w:line="240" w:lineRule="auto"/>
      <w:ind w:left="0" w:right="0"/>
      <w:jc w:val="both"/>
    </w:pPr>
    <w:rPr>
      <w:rFonts w:hint="default" w:ascii="Calibri" w:hAnsi="Calibri" w:eastAsia="宋体" w:cs="Times New Roman"/>
      <w:color w:val="auto"/>
      <w:kern w:val="2"/>
      <w:sz w:val="21"/>
      <w:szCs w:val="21"/>
      <w:lang w:val="en-US" w:eastAsia="zh-CN" w:bidi="ar"/>
    </w:rPr>
  </w:style>
  <w:style w:type="paragraph" w:customStyle="1" w:styleId="58">
    <w:name w:val="正文_2_0"/>
    <w:basedOn w:val="59"/>
    <w:next w:val="124"/>
    <w:qFormat/>
    <w:uiPriority w:val="0"/>
    <w:pPr>
      <w:keepNext w:val="0"/>
      <w:keepLines w:val="0"/>
      <w:widowControl w:val="0"/>
      <w:suppressLineNumbers w:val="0"/>
      <w:spacing w:before="0" w:beforeAutospacing="0" w:after="0" w:afterAutospacing="0" w:line="240" w:lineRule="auto"/>
      <w:ind w:left="0" w:right="0"/>
      <w:jc w:val="both"/>
    </w:pPr>
    <w:rPr>
      <w:rFonts w:hint="default" w:ascii="Times New Roman" w:hAnsi="Times New Roman" w:eastAsia="宋体" w:cs="Times New Roman"/>
      <w:color w:val="auto"/>
      <w:kern w:val="2"/>
      <w:sz w:val="21"/>
      <w:szCs w:val="24"/>
      <w:lang w:val="en-US" w:eastAsia="zh-CN" w:bidi="ar"/>
    </w:rPr>
  </w:style>
  <w:style w:type="paragraph" w:customStyle="1" w:styleId="59">
    <w:name w:val="正文_3_0"/>
    <w:basedOn w:val="60"/>
    <w:next w:val="113"/>
    <w:qFormat/>
    <w:uiPriority w:val="0"/>
    <w:pPr>
      <w:widowControl w:val="0"/>
      <w:jc w:val="both"/>
    </w:pPr>
    <w:rPr>
      <w:kern w:val="2"/>
      <w:sz w:val="21"/>
      <w:szCs w:val="24"/>
      <w:lang w:val="en-US" w:eastAsia="zh-CN" w:bidi="ar-SA"/>
    </w:rPr>
  </w:style>
  <w:style w:type="paragraph" w:customStyle="1" w:styleId="60">
    <w:name w:val="正文_4_1"/>
    <w:basedOn w:val="61"/>
    <w:next w:val="66"/>
    <w:qFormat/>
    <w:uiPriority w:val="0"/>
    <w:pPr>
      <w:widowControl w:val="0"/>
      <w:jc w:val="both"/>
    </w:pPr>
    <w:rPr>
      <w:kern w:val="2"/>
      <w:sz w:val="21"/>
      <w:szCs w:val="24"/>
      <w:lang w:val="en-US" w:eastAsia="zh-CN" w:bidi="ar-SA"/>
    </w:rPr>
  </w:style>
  <w:style w:type="paragraph" w:customStyle="1" w:styleId="61">
    <w:name w:val="正文_5_0"/>
    <w:basedOn w:val="62"/>
    <w:next w:val="65"/>
    <w:qFormat/>
    <w:uiPriority w:val="0"/>
    <w:rPr>
      <w:rFonts w:ascii="Times New Roman" w:hAnsi="Times New Roman"/>
      <w:szCs w:val="21"/>
    </w:rPr>
  </w:style>
  <w:style w:type="paragraph" w:customStyle="1" w:styleId="62">
    <w:name w:val="正文_6_0"/>
    <w:next w:val="63"/>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63">
    <w:name w:val="正文_8"/>
    <w:next w:val="6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4">
    <w:name w:val="纯文本_5"/>
    <w:basedOn w:val="63"/>
    <w:qFormat/>
    <w:uiPriority w:val="0"/>
    <w:rPr>
      <w:rFonts w:ascii="Cambria" w:hAnsi="Cambria"/>
      <w:b/>
      <w:bCs/>
      <w:kern w:val="28"/>
      <w:sz w:val="32"/>
      <w:szCs w:val="32"/>
    </w:rPr>
  </w:style>
  <w:style w:type="paragraph" w:customStyle="1" w:styleId="65">
    <w:name w:val="标题 1_5"/>
    <w:basedOn w:val="61"/>
    <w:next w:val="61"/>
    <w:qFormat/>
    <w:uiPriority w:val="0"/>
    <w:pPr>
      <w:keepNext/>
      <w:keepLines/>
      <w:spacing w:line="576" w:lineRule="auto"/>
      <w:jc w:val="center"/>
      <w:outlineLvl w:val="0"/>
    </w:pPr>
    <w:rPr>
      <w:rFonts w:eastAsia="黑体"/>
      <w:b/>
      <w:bCs/>
      <w:kern w:val="32"/>
      <w:sz w:val="32"/>
      <w:szCs w:val="32"/>
    </w:rPr>
  </w:style>
  <w:style w:type="paragraph" w:customStyle="1" w:styleId="66">
    <w:name w:val="正文首行缩进_0_0_1"/>
    <w:basedOn w:val="67"/>
    <w:qFormat/>
    <w:uiPriority w:val="0"/>
    <w:pPr>
      <w:ind w:firstLine="420" w:firstLineChars="100"/>
    </w:pPr>
    <w:rPr>
      <w:rFonts w:ascii="等线" w:hAnsi="等线" w:eastAsia="等线"/>
    </w:rPr>
  </w:style>
  <w:style w:type="paragraph" w:customStyle="1" w:styleId="67">
    <w:name w:val="正文文本_0_0_0"/>
    <w:basedOn w:val="68"/>
    <w:next w:val="112"/>
    <w:semiHidden/>
    <w:qFormat/>
    <w:uiPriority w:val="0"/>
    <w:pPr>
      <w:spacing w:before="100" w:beforeAutospacing="1" w:after="120"/>
    </w:pPr>
    <w:rPr>
      <w:kern w:val="0"/>
      <w:sz w:val="20"/>
      <w:szCs w:val="20"/>
    </w:rPr>
  </w:style>
  <w:style w:type="paragraph" w:customStyle="1" w:styleId="68">
    <w:name w:val="正文_0_0"/>
    <w:basedOn w:val="69"/>
    <w:next w:val="96"/>
    <w:qFormat/>
    <w:uiPriority w:val="0"/>
    <w:pPr>
      <w:keepNext w:val="0"/>
      <w:keepLines w:val="0"/>
      <w:widowControl w:val="0"/>
      <w:suppressLineNumbers w:val="0"/>
      <w:spacing w:before="0" w:beforeAutospacing="0" w:after="0" w:afterAutospacing="0" w:line="240" w:lineRule="auto"/>
      <w:ind w:left="0" w:right="0"/>
      <w:jc w:val="both"/>
    </w:pPr>
    <w:rPr>
      <w:rFonts w:hint="default" w:ascii="Times New Roman" w:hAnsi="Times New Roman" w:eastAsia="宋体" w:cs="Times New Roman"/>
      <w:color w:val="auto"/>
      <w:kern w:val="2"/>
      <w:sz w:val="21"/>
      <w:szCs w:val="24"/>
      <w:lang w:val="en-US" w:eastAsia="zh-CN" w:bidi="ar"/>
    </w:rPr>
  </w:style>
  <w:style w:type="paragraph" w:customStyle="1" w:styleId="69">
    <w:name w:val="正文_0_1"/>
    <w:basedOn w:val="70"/>
    <w:next w:val="110"/>
    <w:qFormat/>
    <w:uiPriority w:val="0"/>
    <w:pPr>
      <w:widowControl w:val="0"/>
      <w:jc w:val="both"/>
    </w:pPr>
    <w:rPr>
      <w:rFonts w:ascii="等线" w:hAnsi="等线" w:eastAsia="等线"/>
      <w:kern w:val="2"/>
      <w:sz w:val="21"/>
      <w:szCs w:val="24"/>
      <w:lang w:val="en-US" w:eastAsia="zh-CN" w:bidi="ar-SA"/>
    </w:rPr>
  </w:style>
  <w:style w:type="paragraph" w:customStyle="1" w:styleId="70">
    <w:name w:val="正文_1"/>
    <w:basedOn w:val="71"/>
    <w:next w:val="98"/>
    <w:qFormat/>
    <w:uiPriority w:val="0"/>
    <w:pPr>
      <w:keepNext w:val="0"/>
      <w:keepLines w:val="0"/>
      <w:widowControl w:val="0"/>
      <w:suppressLineNumbers w:val="0"/>
      <w:spacing w:before="0" w:beforeAutospacing="0" w:after="0" w:afterAutospacing="0" w:line="240" w:lineRule="auto"/>
      <w:ind w:left="0" w:right="0"/>
      <w:jc w:val="both"/>
    </w:pPr>
    <w:rPr>
      <w:rFonts w:hint="default" w:ascii="Calibri" w:hAnsi="Calibri" w:eastAsia="宋体" w:cs="Times New Roman"/>
      <w:color w:val="auto"/>
      <w:kern w:val="2"/>
      <w:sz w:val="21"/>
      <w:szCs w:val="21"/>
      <w:lang w:val="en-US" w:eastAsia="zh-CN" w:bidi="ar"/>
    </w:rPr>
  </w:style>
  <w:style w:type="paragraph" w:customStyle="1" w:styleId="71">
    <w:name w:val="正文_2"/>
    <w:basedOn w:val="72"/>
    <w:next w:val="110"/>
    <w:qFormat/>
    <w:uiPriority w:val="0"/>
    <w:pPr>
      <w:keepNext w:val="0"/>
      <w:keepLines w:val="0"/>
      <w:widowControl w:val="0"/>
      <w:suppressLineNumbers w:val="0"/>
      <w:spacing w:before="0" w:beforeAutospacing="0" w:after="0" w:afterAutospacing="0" w:line="240" w:lineRule="auto"/>
      <w:ind w:left="0" w:right="0"/>
      <w:jc w:val="both"/>
    </w:pPr>
    <w:rPr>
      <w:rFonts w:hint="default" w:ascii="Times New Roman" w:hAnsi="Times New Roman" w:eastAsia="宋体" w:cs="Times New Roman"/>
      <w:color w:val="auto"/>
      <w:kern w:val="2"/>
      <w:sz w:val="21"/>
      <w:szCs w:val="24"/>
      <w:lang w:val="en-US" w:eastAsia="zh-CN" w:bidi="ar"/>
    </w:rPr>
  </w:style>
  <w:style w:type="paragraph" w:customStyle="1" w:styleId="72">
    <w:name w:val="正文_3"/>
    <w:basedOn w:val="73"/>
    <w:next w:val="98"/>
    <w:qFormat/>
    <w:uiPriority w:val="0"/>
    <w:pPr>
      <w:widowControl w:val="0"/>
      <w:jc w:val="both"/>
    </w:pPr>
    <w:rPr>
      <w:kern w:val="2"/>
      <w:sz w:val="21"/>
      <w:szCs w:val="24"/>
      <w:lang w:val="en-US" w:eastAsia="zh-CN" w:bidi="ar-SA"/>
    </w:rPr>
  </w:style>
  <w:style w:type="paragraph" w:customStyle="1" w:styleId="73">
    <w:name w:val="正文_4"/>
    <w:basedOn w:val="74"/>
    <w:next w:val="104"/>
    <w:qFormat/>
    <w:uiPriority w:val="0"/>
    <w:pPr>
      <w:widowControl w:val="0"/>
      <w:jc w:val="both"/>
    </w:pPr>
    <w:rPr>
      <w:kern w:val="2"/>
      <w:sz w:val="21"/>
      <w:szCs w:val="24"/>
      <w:lang w:val="en-US" w:eastAsia="zh-CN" w:bidi="ar-SA"/>
    </w:rPr>
  </w:style>
  <w:style w:type="paragraph" w:customStyle="1" w:styleId="74">
    <w:name w:val="正文_5"/>
    <w:basedOn w:val="75"/>
    <w:next w:val="8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5">
    <w:name w:val="正文_6"/>
    <w:basedOn w:val="76"/>
    <w:next w:val="7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6">
    <w:name w:val="正文_7"/>
    <w:next w:val="6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7">
    <w:name w:val="标题 3_1"/>
    <w:basedOn w:val="78"/>
    <w:next w:val="75"/>
    <w:unhideWhenUsed/>
    <w:qFormat/>
    <w:uiPriority w:val="9"/>
    <w:pPr>
      <w:keepNext/>
      <w:keepLines/>
      <w:spacing w:before="260" w:after="260" w:line="416" w:lineRule="auto"/>
      <w:outlineLvl w:val="2"/>
    </w:pPr>
    <w:rPr>
      <w:rFonts w:ascii="等线" w:hAnsi="等线" w:eastAsia="等线"/>
      <w:b/>
      <w:bCs/>
      <w:sz w:val="32"/>
      <w:szCs w:val="32"/>
    </w:rPr>
  </w:style>
  <w:style w:type="paragraph" w:customStyle="1" w:styleId="78">
    <w:name w:val="正文_8_1"/>
    <w:next w:val="7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9">
    <w:name w:val="正文缩进_4_0"/>
    <w:basedOn w:val="78"/>
    <w:qFormat/>
    <w:uiPriority w:val="0"/>
    <w:pPr>
      <w:ind w:firstLine="420" w:firstLineChars="200"/>
    </w:pPr>
    <w:rPr>
      <w:rFonts w:ascii="Times New Roman" w:hAnsi="Times New Roman" w:eastAsia="宋体" w:cs="Times New Roman"/>
      <w:szCs w:val="24"/>
    </w:rPr>
  </w:style>
  <w:style w:type="paragraph" w:customStyle="1" w:styleId="80">
    <w:name w:val="Normal Indent1_0"/>
    <w:basedOn w:val="81"/>
    <w:qFormat/>
    <w:uiPriority w:val="0"/>
    <w:pPr>
      <w:ind w:firstLine="420" w:firstLineChars="200"/>
    </w:pPr>
    <w:rPr>
      <w:kern w:val="2"/>
    </w:rPr>
  </w:style>
  <w:style w:type="paragraph" w:customStyle="1" w:styleId="81">
    <w:name w:val="正文_10_0"/>
    <w:basedOn w:val="82"/>
    <w:next w:val="80"/>
    <w:qFormat/>
    <w:uiPriority w:val="0"/>
    <w:pPr>
      <w:widowControl w:val="0"/>
      <w:jc w:val="both"/>
    </w:pPr>
    <w:rPr>
      <w:rFonts w:ascii="Calibri" w:hAnsi="Calibri" w:eastAsia="宋体" w:cs="Times New Roman"/>
      <w:kern w:val="2"/>
      <w:sz w:val="21"/>
      <w:szCs w:val="22"/>
      <w:lang w:val="en-US" w:eastAsia="zh-CN" w:bidi="ar-SA"/>
    </w:rPr>
  </w:style>
  <w:style w:type="paragraph" w:customStyle="1" w:styleId="82">
    <w:name w:val="正文_6_0_0"/>
    <w:basedOn w:val="83"/>
    <w:next w:val="101"/>
    <w:qFormat/>
    <w:uiPriority w:val="0"/>
    <w:pPr>
      <w:widowControl w:val="0"/>
      <w:jc w:val="both"/>
    </w:pPr>
    <w:rPr>
      <w:kern w:val="2"/>
      <w:sz w:val="21"/>
      <w:szCs w:val="22"/>
      <w:lang w:val="en-US" w:eastAsia="zh-CN" w:bidi="ar-SA"/>
    </w:rPr>
  </w:style>
  <w:style w:type="paragraph" w:customStyle="1" w:styleId="83">
    <w:name w:val="正文_0_3"/>
    <w:basedOn w:val="84"/>
    <w:next w:val="96"/>
    <w:qFormat/>
    <w:uiPriority w:val="0"/>
    <w:pPr>
      <w:widowControl w:val="0"/>
      <w:jc w:val="both"/>
    </w:pPr>
    <w:rPr>
      <w:rFonts w:ascii="等线" w:hAnsi="等线" w:eastAsia="等线"/>
      <w:kern w:val="2"/>
      <w:sz w:val="21"/>
      <w:szCs w:val="24"/>
      <w:lang w:val="en-US" w:eastAsia="zh-CN" w:bidi="ar-SA"/>
    </w:rPr>
  </w:style>
  <w:style w:type="paragraph" w:customStyle="1" w:styleId="84">
    <w:name w:val="正文_1_2"/>
    <w:basedOn w:val="85"/>
    <w:next w:val="96"/>
    <w:qFormat/>
    <w:uiPriority w:val="0"/>
    <w:pPr>
      <w:keepNext w:val="0"/>
      <w:keepLines w:val="0"/>
      <w:widowControl w:val="0"/>
      <w:suppressLineNumbers w:val="0"/>
      <w:spacing w:before="0" w:beforeAutospacing="0" w:after="0" w:afterAutospacing="0" w:line="240" w:lineRule="auto"/>
      <w:ind w:left="0" w:right="0"/>
      <w:jc w:val="both"/>
    </w:pPr>
    <w:rPr>
      <w:rFonts w:hint="default" w:ascii="Calibri" w:hAnsi="Calibri" w:eastAsia="宋体" w:cs="Times New Roman"/>
      <w:color w:val="auto"/>
      <w:kern w:val="2"/>
      <w:sz w:val="21"/>
      <w:szCs w:val="21"/>
      <w:lang w:val="en-US" w:eastAsia="zh-CN" w:bidi="ar"/>
    </w:rPr>
  </w:style>
  <w:style w:type="paragraph" w:customStyle="1" w:styleId="85">
    <w:name w:val="正文_2_1"/>
    <w:basedOn w:val="86"/>
    <w:next w:val="90"/>
    <w:qFormat/>
    <w:uiPriority w:val="0"/>
    <w:pPr>
      <w:keepNext w:val="0"/>
      <w:keepLines w:val="0"/>
      <w:widowControl w:val="0"/>
      <w:suppressLineNumbers w:val="0"/>
      <w:spacing w:before="0" w:beforeAutospacing="0" w:after="0" w:afterAutospacing="0" w:line="240" w:lineRule="auto"/>
      <w:ind w:left="0" w:right="0"/>
      <w:jc w:val="both"/>
    </w:pPr>
    <w:rPr>
      <w:rFonts w:hint="default" w:ascii="Times New Roman" w:hAnsi="Times New Roman" w:eastAsia="宋体" w:cs="Times New Roman"/>
      <w:color w:val="auto"/>
      <w:kern w:val="2"/>
      <w:sz w:val="21"/>
      <w:szCs w:val="24"/>
      <w:lang w:val="en-US" w:eastAsia="zh-CN" w:bidi="ar"/>
    </w:rPr>
  </w:style>
  <w:style w:type="paragraph" w:customStyle="1" w:styleId="86">
    <w:name w:val="正文_3_1"/>
    <w:basedOn w:val="87"/>
    <w:next w:val="95"/>
    <w:qFormat/>
    <w:uiPriority w:val="0"/>
    <w:pPr>
      <w:widowControl w:val="0"/>
      <w:jc w:val="both"/>
    </w:pPr>
    <w:rPr>
      <w:kern w:val="2"/>
      <w:sz w:val="21"/>
      <w:szCs w:val="24"/>
      <w:lang w:val="en-US" w:eastAsia="zh-CN" w:bidi="ar-SA"/>
    </w:rPr>
  </w:style>
  <w:style w:type="paragraph" w:customStyle="1" w:styleId="87">
    <w:name w:val="正文_4_2"/>
    <w:basedOn w:val="88"/>
    <w:next w:val="91"/>
    <w:qFormat/>
    <w:uiPriority w:val="0"/>
    <w:pPr>
      <w:widowControl w:val="0"/>
      <w:jc w:val="both"/>
    </w:pPr>
    <w:rPr>
      <w:kern w:val="2"/>
      <w:sz w:val="21"/>
      <w:szCs w:val="24"/>
      <w:lang w:val="en-US" w:eastAsia="zh-CN" w:bidi="ar-SA"/>
    </w:rPr>
  </w:style>
  <w:style w:type="paragraph" w:customStyle="1" w:styleId="88">
    <w:name w:val="正文_5_2"/>
    <w:next w:val="8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9">
    <w:name w:val="正文首行缩进_0_2"/>
    <w:basedOn w:val="90"/>
    <w:qFormat/>
    <w:uiPriority w:val="0"/>
    <w:pPr>
      <w:widowControl w:val="0"/>
      <w:spacing w:before="100" w:beforeAutospacing="1" w:after="120"/>
      <w:ind w:firstLine="420" w:firstLineChars="100"/>
      <w:jc w:val="both"/>
    </w:pPr>
    <w:rPr>
      <w:rFonts w:ascii="Calibri" w:hAnsi="Calibri" w:eastAsia="等线"/>
      <w:kern w:val="2"/>
      <w:sz w:val="21"/>
      <w:szCs w:val="21"/>
      <w:lang w:val="en-US" w:eastAsia="zh-CN" w:bidi="ar-SA"/>
    </w:rPr>
  </w:style>
  <w:style w:type="paragraph" w:customStyle="1" w:styleId="90">
    <w:name w:val="正文文本_0_2"/>
    <w:basedOn w:val="85"/>
    <w:qFormat/>
    <w:uiPriority w:val="0"/>
    <w:pPr>
      <w:keepNext w:val="0"/>
      <w:keepLines w:val="0"/>
      <w:widowControl w:val="0"/>
      <w:suppressLineNumbers w:val="0"/>
      <w:spacing w:before="0" w:beforeAutospacing="0" w:after="120" w:afterAutospacing="0" w:line="240" w:lineRule="auto"/>
      <w:ind w:left="0" w:right="0"/>
      <w:jc w:val="both"/>
    </w:pPr>
    <w:rPr>
      <w:rFonts w:hint="default" w:ascii="Calibri" w:hAnsi="Calibri" w:eastAsia="宋体" w:cs="Times New Roman"/>
      <w:color w:val="auto"/>
      <w:kern w:val="0"/>
      <w:sz w:val="20"/>
      <w:szCs w:val="24"/>
      <w:lang w:val="en-US" w:eastAsia="zh-CN" w:bidi="ar"/>
    </w:rPr>
  </w:style>
  <w:style w:type="paragraph" w:customStyle="1" w:styleId="91">
    <w:name w:val="正文首行缩进_0_0_2"/>
    <w:basedOn w:val="92"/>
    <w:qFormat/>
    <w:uiPriority w:val="0"/>
    <w:pPr>
      <w:ind w:firstLine="420" w:firstLineChars="100"/>
    </w:pPr>
    <w:rPr>
      <w:rFonts w:ascii="等线" w:hAnsi="等线" w:eastAsia="等线"/>
    </w:rPr>
  </w:style>
  <w:style w:type="paragraph" w:customStyle="1" w:styleId="92">
    <w:name w:val="正文文本_0_0_2"/>
    <w:basedOn w:val="93"/>
    <w:next w:val="94"/>
    <w:semiHidden/>
    <w:qFormat/>
    <w:uiPriority w:val="0"/>
    <w:pPr>
      <w:spacing w:before="100" w:beforeAutospacing="1" w:after="120"/>
    </w:pPr>
    <w:rPr>
      <w:kern w:val="0"/>
      <w:sz w:val="20"/>
      <w:szCs w:val="20"/>
    </w:rPr>
  </w:style>
  <w:style w:type="paragraph" w:customStyle="1" w:styleId="93">
    <w:name w:val="正文_0_0_1"/>
    <w:basedOn w:val="83"/>
    <w:next w:val="91"/>
    <w:qFormat/>
    <w:uiPriority w:val="0"/>
    <w:pPr>
      <w:keepNext w:val="0"/>
      <w:keepLines w:val="0"/>
      <w:widowControl w:val="0"/>
      <w:suppressLineNumbers w:val="0"/>
      <w:spacing w:before="0" w:beforeAutospacing="0" w:after="0" w:afterAutospacing="0" w:line="240" w:lineRule="auto"/>
      <w:ind w:left="0" w:right="0"/>
      <w:jc w:val="both"/>
    </w:pPr>
    <w:rPr>
      <w:rFonts w:hint="default" w:ascii="Times New Roman" w:hAnsi="Times New Roman" w:eastAsia="宋体" w:cs="Times New Roman"/>
      <w:color w:val="auto"/>
      <w:kern w:val="2"/>
      <w:sz w:val="21"/>
      <w:szCs w:val="24"/>
      <w:lang w:val="en-US" w:eastAsia="zh-CN" w:bidi="ar"/>
    </w:rPr>
  </w:style>
  <w:style w:type="paragraph" w:customStyle="1" w:styleId="94">
    <w:name w:val="正文文本 2_1"/>
    <w:basedOn w:val="93"/>
    <w:qFormat/>
    <w:uiPriority w:val="0"/>
  </w:style>
  <w:style w:type="paragraph" w:customStyle="1" w:styleId="95">
    <w:name w:val="正文首行缩进_0_0_0_2"/>
    <w:basedOn w:val="87"/>
    <w:qFormat/>
    <w:uiPriority w:val="0"/>
    <w:rPr>
      <w:rFonts w:ascii="等线" w:hAnsi="等线" w:eastAsia="等线"/>
    </w:rPr>
  </w:style>
  <w:style w:type="paragraph" w:customStyle="1" w:styleId="96">
    <w:name w:val="正文缩进_0_1"/>
    <w:basedOn w:val="97"/>
    <w:next w:val="83"/>
    <w:qFormat/>
    <w:uiPriority w:val="0"/>
    <w:pPr>
      <w:ind w:firstLine="420" w:firstLineChars="200"/>
    </w:pPr>
    <w:rPr>
      <w:rFonts w:ascii="Calibri" w:hAnsi="Calibri"/>
    </w:rPr>
  </w:style>
  <w:style w:type="paragraph" w:customStyle="1" w:styleId="97">
    <w:name w:val="正文_0_2"/>
    <w:basedOn w:val="57"/>
    <w:next w:val="98"/>
    <w:qFormat/>
    <w:uiPriority w:val="0"/>
    <w:pPr>
      <w:widowControl w:val="0"/>
      <w:jc w:val="both"/>
    </w:pPr>
    <w:rPr>
      <w:rFonts w:ascii="等线" w:hAnsi="等线" w:eastAsia="等线"/>
      <w:kern w:val="2"/>
      <w:sz w:val="21"/>
      <w:szCs w:val="24"/>
      <w:lang w:val="en-US" w:eastAsia="zh-CN" w:bidi="ar-SA"/>
    </w:rPr>
  </w:style>
  <w:style w:type="paragraph" w:customStyle="1" w:styleId="98">
    <w:name w:val="正文首行缩进_0"/>
    <w:basedOn w:val="99"/>
    <w:unhideWhenUsed/>
    <w:qFormat/>
    <w:uiPriority w:val="0"/>
    <w:pPr>
      <w:ind w:firstLine="420" w:firstLineChars="100"/>
    </w:pPr>
  </w:style>
  <w:style w:type="paragraph" w:customStyle="1" w:styleId="99">
    <w:name w:val="正文文本_0"/>
    <w:basedOn w:val="69"/>
    <w:next w:val="100"/>
    <w:unhideWhenUsed/>
    <w:qFormat/>
    <w:uiPriority w:val="0"/>
    <w:pPr>
      <w:spacing w:after="120"/>
    </w:pPr>
  </w:style>
  <w:style w:type="paragraph" w:customStyle="1" w:styleId="100">
    <w:name w:val="正文文本首行缩进"/>
    <w:basedOn w:val="99"/>
    <w:unhideWhenUsed/>
    <w:qFormat/>
    <w:uiPriority w:val="0"/>
    <w:pPr>
      <w:ind w:firstLine="420" w:firstLineChars="100"/>
    </w:pPr>
    <w:rPr>
      <w:rFonts w:ascii="等线" w:hAnsi="等线" w:eastAsia="等线"/>
    </w:rPr>
  </w:style>
  <w:style w:type="paragraph" w:customStyle="1" w:styleId="101">
    <w:name w:val="正文首行缩进_2_0"/>
    <w:basedOn w:val="102"/>
    <w:qFormat/>
    <w:uiPriority w:val="0"/>
    <w:pPr>
      <w:ind w:firstLine="420" w:firstLineChars="100"/>
    </w:pPr>
    <w:rPr>
      <w:rFonts w:ascii="Times New Roman" w:hAnsi="Times New Roman" w:eastAsia="宋体"/>
    </w:rPr>
  </w:style>
  <w:style w:type="paragraph" w:customStyle="1" w:styleId="102">
    <w:name w:val="正文文本_2_0"/>
    <w:basedOn w:val="103"/>
    <w:qFormat/>
    <w:uiPriority w:val="0"/>
    <w:pPr>
      <w:spacing w:after="120" w:afterLines="0"/>
    </w:pPr>
    <w:rPr>
      <w:rFonts w:ascii="Times New Roman" w:hAnsi="Times New Roman" w:eastAsia="宋体"/>
      <w:kern w:val="0"/>
      <w:sz w:val="20"/>
      <w:szCs w:val="20"/>
    </w:rPr>
  </w:style>
  <w:style w:type="paragraph" w:customStyle="1" w:styleId="103">
    <w:name w:val="正文_10_1"/>
    <w:next w:val="10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04">
    <w:name w:val="正文缩进_1"/>
    <w:basedOn w:val="105"/>
    <w:next w:val="109"/>
    <w:qFormat/>
    <w:uiPriority w:val="0"/>
    <w:pPr>
      <w:ind w:firstLine="420" w:firstLineChars="200"/>
    </w:pPr>
    <w:rPr>
      <w:rFonts w:ascii="Times New Roman" w:hAnsi="Times New Roman" w:eastAsia="宋体" w:cs="Times New Roman"/>
      <w:szCs w:val="24"/>
    </w:rPr>
  </w:style>
  <w:style w:type="paragraph" w:customStyle="1" w:styleId="105">
    <w:name w:val="正文_13_0"/>
    <w:next w:val="106"/>
    <w:qFormat/>
    <w:uiPriority w:val="0"/>
    <w:pPr>
      <w:widowControl w:val="0"/>
      <w:jc w:val="both"/>
    </w:pPr>
    <w:rPr>
      <w:rFonts w:ascii="Calibri" w:hAnsi="Calibri" w:eastAsia="宋体" w:cs="Times New Roman"/>
      <w:kern w:val="2"/>
      <w:sz w:val="21"/>
      <w:szCs w:val="22"/>
      <w:lang w:val="en-US" w:eastAsia="zh-CN" w:bidi="ar-SA"/>
    </w:rPr>
  </w:style>
  <w:style w:type="paragraph" w:customStyle="1" w:styleId="106">
    <w:name w:val="正文缩进_2"/>
    <w:basedOn w:val="107"/>
    <w:qFormat/>
    <w:uiPriority w:val="0"/>
    <w:pPr>
      <w:ind w:firstLine="420" w:firstLineChars="200"/>
    </w:pPr>
    <w:rPr>
      <w:rFonts w:ascii="Calibri" w:hAnsi="Calibri"/>
    </w:rPr>
  </w:style>
  <w:style w:type="paragraph" w:customStyle="1" w:styleId="107">
    <w:name w:val="正文_8_2"/>
    <w:next w:val="108"/>
    <w:qFormat/>
    <w:uiPriority w:val="0"/>
    <w:pPr>
      <w:widowControl w:val="0"/>
      <w:jc w:val="both"/>
    </w:pPr>
    <w:rPr>
      <w:rFonts w:ascii="等线" w:hAnsi="等线" w:eastAsia="等线" w:cs="Times New Roman"/>
      <w:kern w:val="2"/>
      <w:sz w:val="21"/>
      <w:szCs w:val="22"/>
      <w:lang w:val="en-US" w:eastAsia="zh-CN" w:bidi="ar-SA"/>
    </w:rPr>
  </w:style>
  <w:style w:type="paragraph" w:customStyle="1" w:styleId="108">
    <w:name w:val="纯文本_5_1"/>
    <w:basedOn w:val="107"/>
    <w:qFormat/>
    <w:uiPriority w:val="0"/>
    <w:rPr>
      <w:rFonts w:ascii="Cambria" w:hAnsi="Cambria"/>
      <w:b/>
      <w:bCs/>
      <w:kern w:val="28"/>
      <w:sz w:val="32"/>
      <w:szCs w:val="32"/>
    </w:rPr>
  </w:style>
  <w:style w:type="paragraph" w:customStyle="1" w:styleId="109">
    <w:name w:val="正文_9"/>
    <w:next w:val="10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10">
    <w:name w:val="正文首行缩进_0_0"/>
    <w:basedOn w:val="111"/>
    <w:qFormat/>
    <w:uiPriority w:val="0"/>
    <w:pPr>
      <w:widowControl w:val="0"/>
      <w:spacing w:before="100" w:beforeAutospacing="1" w:after="120"/>
      <w:ind w:firstLine="420" w:firstLineChars="100"/>
      <w:jc w:val="both"/>
    </w:pPr>
    <w:rPr>
      <w:rFonts w:ascii="Calibri" w:hAnsi="Calibri" w:eastAsia="等线"/>
      <w:kern w:val="2"/>
      <w:sz w:val="21"/>
      <w:szCs w:val="21"/>
      <w:lang w:val="en-US" w:eastAsia="zh-CN" w:bidi="ar-SA"/>
    </w:rPr>
  </w:style>
  <w:style w:type="paragraph" w:customStyle="1" w:styleId="111">
    <w:name w:val="正文文本_0_0"/>
    <w:basedOn w:val="56"/>
    <w:next w:val="16"/>
    <w:qFormat/>
    <w:uiPriority w:val="0"/>
    <w:pPr>
      <w:keepNext w:val="0"/>
      <w:keepLines w:val="0"/>
      <w:widowControl w:val="0"/>
      <w:suppressLineNumbers w:val="0"/>
      <w:spacing w:before="0" w:beforeAutospacing="0" w:after="120" w:afterAutospacing="0" w:line="240" w:lineRule="auto"/>
      <w:ind w:left="0" w:right="0"/>
      <w:jc w:val="both"/>
    </w:pPr>
    <w:rPr>
      <w:rFonts w:hint="default" w:ascii="Calibri" w:hAnsi="Calibri" w:eastAsia="宋体" w:cs="Times New Roman"/>
      <w:color w:val="auto"/>
      <w:kern w:val="0"/>
      <w:sz w:val="20"/>
      <w:szCs w:val="24"/>
      <w:lang w:val="en-US" w:eastAsia="zh-CN" w:bidi="ar"/>
    </w:rPr>
  </w:style>
  <w:style w:type="paragraph" w:customStyle="1" w:styleId="112">
    <w:name w:val="正文文本 2_0"/>
    <w:basedOn w:val="56"/>
    <w:qFormat/>
    <w:uiPriority w:val="0"/>
  </w:style>
  <w:style w:type="paragraph" w:customStyle="1" w:styleId="113">
    <w:name w:val="正文首行缩进_0_0_0_1"/>
    <w:basedOn w:val="114"/>
    <w:qFormat/>
    <w:uiPriority w:val="0"/>
    <w:rPr>
      <w:rFonts w:ascii="等线" w:hAnsi="等线" w:eastAsia="等线"/>
    </w:rPr>
  </w:style>
  <w:style w:type="paragraph" w:customStyle="1" w:styleId="114">
    <w:name w:val="正文文本_0_0_0_0"/>
    <w:basedOn w:val="115"/>
    <w:next w:val="141"/>
    <w:semiHidden/>
    <w:qFormat/>
    <w:uiPriority w:val="0"/>
    <w:pPr>
      <w:spacing w:before="100" w:beforeAutospacing="1" w:after="120"/>
    </w:pPr>
    <w:rPr>
      <w:kern w:val="0"/>
      <w:sz w:val="20"/>
      <w:szCs w:val="20"/>
    </w:rPr>
  </w:style>
  <w:style w:type="paragraph" w:customStyle="1" w:styleId="115">
    <w:name w:val="正文_0_0_0_0"/>
    <w:basedOn w:val="116"/>
    <w:next w:val="123"/>
    <w:qFormat/>
    <w:uiPriority w:val="0"/>
    <w:pPr>
      <w:keepNext w:val="0"/>
      <w:keepLines w:val="0"/>
      <w:widowControl w:val="0"/>
      <w:suppressLineNumbers w:val="0"/>
      <w:spacing w:before="0" w:beforeAutospacing="0" w:after="0" w:afterAutospacing="0" w:line="240" w:lineRule="auto"/>
      <w:ind w:left="0" w:right="0"/>
      <w:jc w:val="both"/>
    </w:pPr>
    <w:rPr>
      <w:rFonts w:hint="default" w:ascii="Times New Roman" w:hAnsi="Times New Roman" w:eastAsia="宋体" w:cs="Times New Roman"/>
      <w:color w:val="auto"/>
      <w:kern w:val="2"/>
      <w:sz w:val="21"/>
      <w:szCs w:val="24"/>
      <w:lang w:val="en-US" w:eastAsia="zh-CN" w:bidi="ar"/>
    </w:rPr>
  </w:style>
  <w:style w:type="paragraph" w:customStyle="1" w:styleId="116">
    <w:name w:val="正文_0_1_0"/>
    <w:next w:val="11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17">
    <w:name w:val="正文缩进_0_1_0"/>
    <w:basedOn w:val="118"/>
    <w:next w:val="128"/>
    <w:qFormat/>
    <w:uiPriority w:val="0"/>
    <w:pPr>
      <w:ind w:firstLine="420" w:firstLineChars="200"/>
    </w:pPr>
    <w:rPr>
      <w:rFonts w:ascii="Calibri" w:hAnsi="Calibri"/>
    </w:rPr>
  </w:style>
  <w:style w:type="paragraph" w:customStyle="1" w:styleId="118">
    <w:name w:val="正文_1_1_0"/>
    <w:basedOn w:val="119"/>
    <w:next w:val="117"/>
    <w:qFormat/>
    <w:uiPriority w:val="0"/>
    <w:pPr>
      <w:keepNext w:val="0"/>
      <w:keepLines w:val="0"/>
      <w:widowControl w:val="0"/>
      <w:suppressLineNumbers w:val="0"/>
      <w:spacing w:before="0" w:beforeAutospacing="0" w:after="0" w:afterAutospacing="0" w:line="240" w:lineRule="auto"/>
      <w:ind w:left="0" w:right="0"/>
      <w:jc w:val="both"/>
    </w:pPr>
    <w:rPr>
      <w:rFonts w:hint="default" w:ascii="Calibri" w:hAnsi="Calibri" w:eastAsia="宋体" w:cs="Times New Roman"/>
      <w:color w:val="auto"/>
      <w:kern w:val="2"/>
      <w:sz w:val="21"/>
      <w:szCs w:val="21"/>
      <w:lang w:val="en-US" w:eastAsia="zh-CN" w:bidi="ar"/>
    </w:rPr>
  </w:style>
  <w:style w:type="paragraph" w:customStyle="1" w:styleId="119">
    <w:name w:val="正文_2_0_0"/>
    <w:basedOn w:val="120"/>
    <w:next w:val="127"/>
    <w:qFormat/>
    <w:uiPriority w:val="0"/>
    <w:pPr>
      <w:keepNext w:val="0"/>
      <w:keepLines w:val="0"/>
      <w:widowControl w:val="0"/>
      <w:suppressLineNumbers w:val="0"/>
      <w:spacing w:before="0" w:beforeAutospacing="0" w:after="0" w:afterAutospacing="0" w:line="240" w:lineRule="auto"/>
      <w:ind w:left="0" w:right="0"/>
      <w:jc w:val="both"/>
    </w:pPr>
    <w:rPr>
      <w:rFonts w:hint="default" w:ascii="Times New Roman" w:hAnsi="Times New Roman" w:eastAsia="宋体" w:cs="Times New Roman"/>
      <w:color w:val="auto"/>
      <w:kern w:val="2"/>
      <w:sz w:val="21"/>
      <w:szCs w:val="24"/>
      <w:lang w:val="en-US" w:eastAsia="zh-CN" w:bidi="ar"/>
    </w:rPr>
  </w:style>
  <w:style w:type="paragraph" w:customStyle="1" w:styleId="120">
    <w:name w:val="正文_3_0_0"/>
    <w:basedOn w:val="121"/>
    <w:next w:val="126"/>
    <w:qFormat/>
    <w:uiPriority w:val="0"/>
    <w:pPr>
      <w:widowControl w:val="0"/>
      <w:jc w:val="both"/>
    </w:pPr>
    <w:rPr>
      <w:rFonts w:ascii="等线" w:hAnsi="等线" w:eastAsia="等线"/>
      <w:kern w:val="2"/>
      <w:sz w:val="21"/>
      <w:szCs w:val="24"/>
      <w:lang w:val="en-US" w:eastAsia="zh-CN" w:bidi="ar-SA"/>
    </w:rPr>
  </w:style>
  <w:style w:type="paragraph" w:customStyle="1" w:styleId="121">
    <w:name w:val="正文_4_1_0"/>
    <w:basedOn w:val="122"/>
    <w:next w:val="125"/>
    <w:qFormat/>
    <w:uiPriority w:val="0"/>
    <w:pPr>
      <w:widowControl w:val="0"/>
      <w:jc w:val="both"/>
    </w:pPr>
    <w:rPr>
      <w:kern w:val="2"/>
      <w:sz w:val="21"/>
      <w:szCs w:val="24"/>
      <w:lang w:val="en-US" w:eastAsia="zh-CN" w:bidi="ar-SA"/>
    </w:rPr>
  </w:style>
  <w:style w:type="paragraph" w:customStyle="1" w:styleId="122">
    <w:name w:val="正文_5_1_0"/>
    <w:next w:val="12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3">
    <w:name w:val="正文首行缩进_0_1_0"/>
    <w:basedOn w:val="124"/>
    <w:qFormat/>
    <w:uiPriority w:val="0"/>
    <w:pPr>
      <w:widowControl w:val="0"/>
      <w:spacing w:before="100" w:beforeAutospacing="1" w:after="120"/>
      <w:ind w:firstLine="420" w:firstLineChars="100"/>
      <w:jc w:val="both"/>
    </w:pPr>
    <w:rPr>
      <w:rFonts w:ascii="Calibri" w:hAnsi="Calibri" w:eastAsia="等线"/>
      <w:kern w:val="2"/>
      <w:sz w:val="21"/>
      <w:szCs w:val="21"/>
      <w:lang w:val="en-US" w:eastAsia="zh-CN" w:bidi="ar-SA"/>
    </w:rPr>
  </w:style>
  <w:style w:type="paragraph" w:customStyle="1" w:styleId="124">
    <w:name w:val="正文文本_0_1"/>
    <w:basedOn w:val="58"/>
    <w:next w:val="112"/>
    <w:qFormat/>
    <w:uiPriority w:val="0"/>
    <w:pPr>
      <w:keepNext w:val="0"/>
      <w:keepLines w:val="0"/>
      <w:widowControl w:val="0"/>
      <w:suppressLineNumbers w:val="0"/>
      <w:spacing w:before="0" w:beforeAutospacing="0" w:after="120" w:afterAutospacing="0" w:line="240" w:lineRule="auto"/>
      <w:ind w:left="0" w:right="0"/>
      <w:jc w:val="both"/>
    </w:pPr>
    <w:rPr>
      <w:rFonts w:hint="default" w:ascii="Calibri" w:hAnsi="Calibri" w:eastAsia="宋体" w:cs="Times New Roman"/>
      <w:color w:val="auto"/>
      <w:kern w:val="0"/>
      <w:sz w:val="20"/>
      <w:szCs w:val="24"/>
      <w:lang w:val="en-US" w:eastAsia="zh-CN" w:bidi="ar"/>
    </w:rPr>
  </w:style>
  <w:style w:type="paragraph" w:customStyle="1" w:styleId="125">
    <w:name w:val="正文首行缩进_0_0_1_0"/>
    <w:basedOn w:val="114"/>
    <w:qFormat/>
    <w:uiPriority w:val="0"/>
    <w:pPr>
      <w:ind w:firstLine="420" w:firstLineChars="100"/>
    </w:pPr>
    <w:rPr>
      <w:rFonts w:ascii="等线" w:hAnsi="等线" w:eastAsia="等线"/>
    </w:rPr>
  </w:style>
  <w:style w:type="paragraph" w:customStyle="1" w:styleId="126">
    <w:name w:val="正文首行缩进_0_0_0_1_0"/>
    <w:basedOn w:val="121"/>
    <w:qFormat/>
    <w:uiPriority w:val="0"/>
    <w:rPr>
      <w:rFonts w:ascii="等线" w:hAnsi="等线" w:eastAsia="等线"/>
    </w:rPr>
  </w:style>
  <w:style w:type="paragraph" w:customStyle="1" w:styleId="127">
    <w:name w:val="正文文本_0_1_0"/>
    <w:basedOn w:val="119"/>
    <w:qFormat/>
    <w:uiPriority w:val="0"/>
    <w:pPr>
      <w:keepNext w:val="0"/>
      <w:keepLines w:val="0"/>
      <w:widowControl w:val="0"/>
      <w:suppressLineNumbers w:val="0"/>
      <w:spacing w:before="0" w:beforeAutospacing="0" w:after="120" w:afterAutospacing="0" w:line="240" w:lineRule="auto"/>
      <w:ind w:left="0" w:right="0"/>
      <w:jc w:val="both"/>
    </w:pPr>
    <w:rPr>
      <w:rFonts w:hint="default" w:ascii="Calibri" w:hAnsi="Calibri" w:eastAsia="宋体" w:cs="Times New Roman"/>
      <w:color w:val="auto"/>
      <w:kern w:val="0"/>
      <w:sz w:val="20"/>
      <w:szCs w:val="24"/>
      <w:lang w:val="en-US" w:eastAsia="zh-CN" w:bidi="ar"/>
    </w:rPr>
  </w:style>
  <w:style w:type="paragraph" w:customStyle="1" w:styleId="128">
    <w:name w:val="正文_0_3_0"/>
    <w:basedOn w:val="129"/>
    <w:next w:val="117"/>
    <w:qFormat/>
    <w:uiPriority w:val="0"/>
    <w:pPr>
      <w:widowControl w:val="0"/>
      <w:jc w:val="both"/>
    </w:pPr>
    <w:rPr>
      <w:rFonts w:ascii="等线" w:hAnsi="等线" w:eastAsia="等线"/>
      <w:kern w:val="2"/>
      <w:sz w:val="21"/>
      <w:szCs w:val="24"/>
      <w:lang w:val="en-US" w:eastAsia="zh-CN" w:bidi="ar-SA"/>
    </w:rPr>
  </w:style>
  <w:style w:type="paragraph" w:customStyle="1" w:styleId="129">
    <w:name w:val="正文_1_1_1"/>
    <w:basedOn w:val="130"/>
    <w:next w:val="117"/>
    <w:qFormat/>
    <w:uiPriority w:val="0"/>
    <w:pPr>
      <w:keepNext w:val="0"/>
      <w:keepLines w:val="0"/>
      <w:widowControl w:val="0"/>
      <w:suppressLineNumbers w:val="0"/>
      <w:spacing w:before="0" w:beforeAutospacing="0" w:after="0" w:afterAutospacing="0" w:line="240" w:lineRule="auto"/>
      <w:ind w:left="0" w:right="0"/>
      <w:jc w:val="both"/>
    </w:pPr>
    <w:rPr>
      <w:rFonts w:hint="default" w:ascii="Calibri" w:hAnsi="Calibri" w:eastAsia="宋体" w:cs="Times New Roman"/>
      <w:color w:val="auto"/>
      <w:kern w:val="2"/>
      <w:sz w:val="21"/>
      <w:szCs w:val="21"/>
      <w:lang w:val="en-US" w:eastAsia="zh-CN" w:bidi="ar"/>
    </w:rPr>
  </w:style>
  <w:style w:type="paragraph" w:customStyle="1" w:styleId="130">
    <w:name w:val="正文_2_1_1"/>
    <w:basedOn w:val="131"/>
    <w:next w:val="135"/>
    <w:qFormat/>
    <w:uiPriority w:val="0"/>
    <w:pPr>
      <w:keepNext w:val="0"/>
      <w:keepLines w:val="0"/>
      <w:widowControl w:val="0"/>
      <w:suppressLineNumbers w:val="0"/>
      <w:spacing w:before="0" w:beforeAutospacing="0" w:after="0" w:afterAutospacing="0" w:line="240" w:lineRule="auto"/>
      <w:ind w:left="0" w:right="0"/>
      <w:jc w:val="both"/>
    </w:pPr>
    <w:rPr>
      <w:rFonts w:hint="default" w:ascii="Times New Roman" w:hAnsi="Times New Roman" w:eastAsia="宋体" w:cs="Times New Roman"/>
      <w:color w:val="auto"/>
      <w:kern w:val="2"/>
      <w:sz w:val="21"/>
      <w:szCs w:val="24"/>
      <w:lang w:val="en-US" w:eastAsia="zh-CN" w:bidi="ar"/>
    </w:rPr>
  </w:style>
  <w:style w:type="paragraph" w:customStyle="1" w:styleId="131">
    <w:name w:val="正文_3_1_1"/>
    <w:basedOn w:val="132"/>
    <w:next w:val="140"/>
    <w:qFormat/>
    <w:uiPriority w:val="0"/>
    <w:pPr>
      <w:widowControl w:val="0"/>
      <w:jc w:val="both"/>
    </w:pPr>
    <w:rPr>
      <w:kern w:val="2"/>
      <w:sz w:val="21"/>
      <w:szCs w:val="24"/>
      <w:lang w:val="en-US" w:eastAsia="zh-CN" w:bidi="ar-SA"/>
    </w:rPr>
  </w:style>
  <w:style w:type="paragraph" w:customStyle="1" w:styleId="132">
    <w:name w:val="正文_4_1_1"/>
    <w:basedOn w:val="133"/>
    <w:next w:val="136"/>
    <w:qFormat/>
    <w:uiPriority w:val="0"/>
    <w:pPr>
      <w:widowControl w:val="0"/>
      <w:jc w:val="both"/>
    </w:pPr>
    <w:rPr>
      <w:kern w:val="2"/>
      <w:sz w:val="21"/>
      <w:szCs w:val="24"/>
      <w:lang w:val="en-US" w:eastAsia="zh-CN" w:bidi="ar-SA"/>
    </w:rPr>
  </w:style>
  <w:style w:type="paragraph" w:customStyle="1" w:styleId="133">
    <w:name w:val="正文_5_1_1"/>
    <w:next w:val="13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34">
    <w:name w:val="正文首行缩进_0_2_1"/>
    <w:basedOn w:val="135"/>
    <w:qFormat/>
    <w:uiPriority w:val="0"/>
    <w:pPr>
      <w:widowControl w:val="0"/>
      <w:spacing w:before="100" w:beforeAutospacing="1" w:after="120"/>
      <w:ind w:firstLine="420" w:firstLineChars="100"/>
      <w:jc w:val="both"/>
    </w:pPr>
    <w:rPr>
      <w:rFonts w:ascii="Calibri" w:hAnsi="Calibri" w:eastAsia="等线"/>
      <w:kern w:val="2"/>
      <w:sz w:val="21"/>
      <w:szCs w:val="21"/>
      <w:lang w:val="en-US" w:eastAsia="zh-CN" w:bidi="ar-SA"/>
    </w:rPr>
  </w:style>
  <w:style w:type="paragraph" w:customStyle="1" w:styleId="135">
    <w:name w:val="正文文本_0_2_1"/>
    <w:basedOn w:val="130"/>
    <w:qFormat/>
    <w:uiPriority w:val="0"/>
    <w:pPr>
      <w:keepNext w:val="0"/>
      <w:keepLines w:val="0"/>
      <w:widowControl w:val="0"/>
      <w:suppressLineNumbers w:val="0"/>
      <w:spacing w:before="0" w:beforeAutospacing="0" w:after="120" w:afterAutospacing="0" w:line="240" w:lineRule="auto"/>
      <w:ind w:left="0" w:right="0"/>
      <w:jc w:val="both"/>
    </w:pPr>
    <w:rPr>
      <w:rFonts w:hint="default" w:ascii="Calibri" w:hAnsi="Calibri" w:eastAsia="宋体" w:cs="Times New Roman"/>
      <w:color w:val="auto"/>
      <w:kern w:val="0"/>
      <w:sz w:val="20"/>
      <w:szCs w:val="24"/>
      <w:lang w:val="en-US" w:eastAsia="zh-CN" w:bidi="ar"/>
    </w:rPr>
  </w:style>
  <w:style w:type="paragraph" w:customStyle="1" w:styleId="136">
    <w:name w:val="正文首行缩进_0_0_2_1"/>
    <w:basedOn w:val="137"/>
    <w:qFormat/>
    <w:uiPriority w:val="0"/>
    <w:pPr>
      <w:ind w:firstLine="420" w:firstLineChars="100"/>
    </w:pPr>
    <w:rPr>
      <w:rFonts w:ascii="等线" w:hAnsi="等线" w:eastAsia="等线"/>
    </w:rPr>
  </w:style>
  <w:style w:type="paragraph" w:customStyle="1" w:styleId="137">
    <w:name w:val="正文文本_0_0_1_1"/>
    <w:basedOn w:val="138"/>
    <w:next w:val="139"/>
    <w:semiHidden/>
    <w:qFormat/>
    <w:uiPriority w:val="0"/>
    <w:pPr>
      <w:spacing w:before="100" w:beforeAutospacing="1" w:after="120"/>
    </w:pPr>
    <w:rPr>
      <w:kern w:val="0"/>
      <w:sz w:val="20"/>
      <w:szCs w:val="20"/>
    </w:rPr>
  </w:style>
  <w:style w:type="paragraph" w:customStyle="1" w:styleId="138">
    <w:name w:val="正文_0_0_2_1"/>
    <w:basedOn w:val="128"/>
    <w:next w:val="136"/>
    <w:qFormat/>
    <w:uiPriority w:val="0"/>
    <w:pPr>
      <w:keepNext w:val="0"/>
      <w:keepLines w:val="0"/>
      <w:widowControl w:val="0"/>
      <w:suppressLineNumbers w:val="0"/>
      <w:spacing w:before="0" w:beforeAutospacing="0" w:after="0" w:afterAutospacing="0" w:line="240" w:lineRule="auto"/>
      <w:ind w:left="0" w:right="0"/>
      <w:jc w:val="both"/>
    </w:pPr>
    <w:rPr>
      <w:rFonts w:hint="default" w:ascii="Times New Roman" w:hAnsi="Times New Roman" w:eastAsia="宋体" w:cs="Times New Roman"/>
      <w:color w:val="auto"/>
      <w:kern w:val="2"/>
      <w:sz w:val="21"/>
      <w:szCs w:val="24"/>
      <w:lang w:val="en-US" w:eastAsia="zh-CN" w:bidi="ar"/>
    </w:rPr>
  </w:style>
  <w:style w:type="paragraph" w:customStyle="1" w:styleId="139">
    <w:name w:val="正文文本 2_1_1"/>
    <w:basedOn w:val="138"/>
    <w:qFormat/>
    <w:uiPriority w:val="0"/>
  </w:style>
  <w:style w:type="paragraph" w:customStyle="1" w:styleId="140">
    <w:name w:val="正文首行缩进_0_0_0_1_1"/>
    <w:basedOn w:val="132"/>
    <w:qFormat/>
    <w:uiPriority w:val="0"/>
    <w:rPr>
      <w:rFonts w:ascii="等线" w:hAnsi="等线" w:eastAsia="等线"/>
    </w:rPr>
  </w:style>
  <w:style w:type="paragraph" w:customStyle="1" w:styleId="141">
    <w:name w:val="正文文本 2_0_0"/>
    <w:basedOn w:val="115"/>
    <w:qFormat/>
    <w:uiPriority w:val="0"/>
  </w:style>
  <w:style w:type="paragraph" w:customStyle="1" w:styleId="142">
    <w:name w:val="正文缩进_1_0"/>
    <w:basedOn w:val="58"/>
    <w:qFormat/>
    <w:uiPriority w:val="0"/>
    <w:pPr>
      <w:ind w:firstLine="420" w:firstLineChars="200"/>
    </w:pPr>
  </w:style>
  <w:style w:type="paragraph" w:customStyle="1" w:styleId="143">
    <w:name w:val="正文_0"/>
    <w:next w:val="9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44">
    <w:name w:val="列出段落1"/>
    <w:basedOn w:val="1"/>
    <w:qFormat/>
    <w:uiPriority w:val="0"/>
    <w:pPr>
      <w:ind w:firstLine="420" w:firstLineChars="200"/>
    </w:pPr>
    <w:rPr>
      <w:rFonts w:ascii="Calibri" w:hAnsi="Calibri"/>
      <w:szCs w:val="22"/>
    </w:rPr>
  </w:style>
  <w:style w:type="paragraph" w:customStyle="1" w:styleId="145">
    <w:name w:val="章标题"/>
    <w:basedOn w:val="13"/>
    <w:qFormat/>
    <w:uiPriority w:val="0"/>
    <w:pPr>
      <w:widowControl/>
      <w:jc w:val="center"/>
    </w:pPr>
    <w:rPr>
      <w:rFonts w:ascii="宋体" w:cs="Times New Roman"/>
      <w:b/>
      <w:kern w:val="0"/>
      <w:sz w:val="32"/>
      <w:szCs w:val="18"/>
    </w:rPr>
  </w:style>
  <w:style w:type="character" w:customStyle="1" w:styleId="146">
    <w:name w:val="fontstyle01"/>
    <w:basedOn w:val="32"/>
    <w:qFormat/>
    <w:uiPriority w:val="0"/>
    <w:rPr>
      <w:rFonts w:ascii="仿宋_GB2312" w:hAnsi="仿宋_GB2312" w:eastAsia="仿宋_GB2312" w:cs="仿宋_GB2312"/>
      <w:color w:val="000000"/>
      <w:sz w:val="32"/>
      <w:szCs w:val="32"/>
    </w:rPr>
  </w:style>
  <w:style w:type="paragraph" w:customStyle="1" w:styleId="147">
    <w:name w:val="Normal (Web)"/>
    <w:basedOn w:val="1"/>
    <w:qFormat/>
    <w:uiPriority w:val="0"/>
    <w:pPr>
      <w:widowControl/>
      <w:spacing w:before="100" w:beforeLines="0" w:beforeAutospacing="1" w:after="100" w:afterLines="0" w:afterAutospacing="1" w:line="391" w:lineRule="atLeast"/>
      <w:jc w:val="left"/>
    </w:pPr>
    <w:rPr>
      <w:rFonts w:ascii="宋体" w:hAnsi="宋体" w:cs="宋体"/>
      <w:kern w:val="0"/>
      <w:sz w:val="20"/>
      <w:szCs w:val="20"/>
    </w:rPr>
  </w:style>
  <w:style w:type="character" w:customStyle="1" w:styleId="148">
    <w:name w:val="15"/>
    <w:qFormat/>
    <w:uiPriority w:val="0"/>
    <w:rPr>
      <w:rFonts w:hint="default" w:ascii="Times New Roman" w:hAnsi="Times New Roman" w:cs="Times New Roman"/>
      <w:color w:val="464445"/>
      <w:u w:val="none"/>
    </w:rPr>
  </w:style>
  <w:style w:type="paragraph" w:customStyle="1" w:styleId="149">
    <w:name w:val="小四号黑变"/>
    <w:basedOn w:val="18"/>
    <w:qFormat/>
    <w:uiPriority w:val="0"/>
    <w:rPr>
      <w:rFonts w:ascii="方正宋黑简体" w:eastAsia="方正宋黑简体" w:cs="Times New Roman"/>
      <w:sz w:val="24"/>
      <w:szCs w:val="20"/>
    </w:rPr>
  </w:style>
  <w:style w:type="paragraph" w:customStyle="1" w:styleId="150">
    <w:name w:val="WPSOffice手动目录 1"/>
    <w:qFormat/>
    <w:uiPriority w:val="0"/>
    <w:pPr>
      <w:ind w:leftChars="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microsoft.com/office/2011/relationships/people" Target="people.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A3CB41E-BA13-41BD-BF91-4AEE3CE4BBA5}">
  <ds:schemaRefs/>
</ds:datastoreItem>
</file>

<file path=docProps/app.xml><?xml version="1.0" encoding="utf-8"?>
<Properties xmlns="http://schemas.openxmlformats.org/officeDocument/2006/extended-properties" xmlns:vt="http://schemas.openxmlformats.org/officeDocument/2006/docPropsVTypes">
  <Template>Normal</Template>
  <Pages>39</Pages>
  <Words>54</Words>
  <Characters>62</Characters>
  <Lines>120</Lines>
  <Paragraphs>33</Paragraphs>
  <TotalTime>146</TotalTime>
  <ScaleCrop>false</ScaleCrop>
  <LinksUpToDate>false</LinksUpToDate>
  <CharactersWithSpaces>62</CharactersWithSpaces>
  <Application>WPS Office_11.8.2.12309_F1E327BC-269C-435d-A152-05C5408002CA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2023-04-14T06:30:00Z</dcterms:created>
  <dc:creator>SDKG-</dc:creator>
  <cp:lastModifiedBy>风控</cp:lastModifiedBy>
  <cp:lastPrinted>2026-10-29T06:48:00Z</cp:lastPrinted>
  <dcterms:modified xsi:type="dcterms:W3CDTF">2026-10-29T07:55:49Z</dcterms:modified>
  <dc:title>附件4.1：资格预审+公开比选方式相关表单</dc:title>
  <cp:revision>95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3F889C745CA047DFAD7AD580B9DEE961_13</vt:lpwstr>
  </property>
  <property fmtid="{D5CDD505-2E9C-101B-9397-08002B2CF9AE}" pid="4" name="KSOTemplateDocerSaveRecord">
    <vt:lpwstr>eyJoZGlkIjoiMDgwNWE1NjU1ZWFmN2RhZTM3NzM5OTNmMjBhZWMzZjAiLCJ1c2VySWQiOiI0MTk0OTA4MjYifQ==</vt:lpwstr>
  </property>
</Properties>
</file>